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72B73" w14:textId="4712B723" w:rsidR="00E40996" w:rsidRPr="0003718D" w:rsidRDefault="00E40996">
      <w:pPr>
        <w:spacing w:line="240" w:lineRule="auto"/>
        <w:contextualSpacing/>
        <w:jc w:val="center"/>
        <w:rPr>
          <w:sz w:val="20"/>
          <w:szCs w:val="20"/>
          <w:rPrChange w:id="0" w:author="Fred Hartman" w:date="2021-07-09T11:18:00Z">
            <w:rPr>
              <w:sz w:val="28"/>
              <w:szCs w:val="28"/>
            </w:rPr>
          </w:rPrChange>
        </w:rPr>
      </w:pPr>
      <w:r w:rsidRPr="0003718D">
        <w:rPr>
          <w:b/>
          <w:sz w:val="20"/>
          <w:szCs w:val="20"/>
          <w:rPrChange w:id="1" w:author="Fred Hartman" w:date="2021-07-09T11:18:00Z">
            <w:rPr>
              <w:b/>
              <w:sz w:val="28"/>
              <w:szCs w:val="28"/>
            </w:rPr>
          </w:rPrChange>
        </w:rPr>
        <w:t>Are We Close to the End Time Events? (20)</w:t>
      </w:r>
      <w:r w:rsidR="0003718D">
        <w:rPr>
          <w:b/>
          <w:sz w:val="20"/>
          <w:szCs w:val="20"/>
        </w:rPr>
        <w:t xml:space="preserve"> </w:t>
      </w:r>
      <w:r w:rsidRPr="0003718D">
        <w:rPr>
          <w:sz w:val="20"/>
          <w:szCs w:val="20"/>
          <w:rPrChange w:id="2" w:author="Fred Hartman" w:date="2021-07-09T11:18:00Z">
            <w:rPr>
              <w:sz w:val="28"/>
              <w:szCs w:val="28"/>
            </w:rPr>
          </w:rPrChange>
        </w:rPr>
        <w:t>By Dr. Fred H. Hartman</w:t>
      </w:r>
    </w:p>
    <w:p w14:paraId="60DAAB19" w14:textId="6E0BB419" w:rsidR="00E40996" w:rsidRPr="0003718D" w:rsidRDefault="00E40996">
      <w:pPr>
        <w:spacing w:line="240" w:lineRule="auto"/>
        <w:contextualSpacing/>
        <w:jc w:val="center"/>
        <w:rPr>
          <w:b/>
          <w:sz w:val="20"/>
          <w:szCs w:val="20"/>
          <w:rPrChange w:id="3" w:author="Fred Hartman" w:date="2021-07-09T11:18:00Z">
            <w:rPr>
              <w:b/>
              <w:sz w:val="28"/>
              <w:szCs w:val="28"/>
            </w:rPr>
          </w:rPrChange>
        </w:rPr>
      </w:pPr>
      <w:r w:rsidRPr="0003718D">
        <w:rPr>
          <w:b/>
          <w:sz w:val="20"/>
          <w:szCs w:val="20"/>
          <w:rPrChange w:id="4" w:author="Fred Hartman" w:date="2021-07-09T11:18:00Z">
            <w:rPr>
              <w:b/>
              <w:sz w:val="28"/>
              <w:szCs w:val="28"/>
            </w:rPr>
          </w:rPrChange>
        </w:rPr>
        <w:t>Can We Depend on End Time Prophecies Being Fulfilled?</w:t>
      </w:r>
      <w:r w:rsidR="0003718D">
        <w:rPr>
          <w:b/>
          <w:sz w:val="20"/>
          <w:szCs w:val="20"/>
        </w:rPr>
        <w:t xml:space="preserve"> May 28, 2023</w:t>
      </w:r>
    </w:p>
    <w:p w14:paraId="3FE2D37F" w14:textId="77777777" w:rsidR="00E40996" w:rsidRPr="0003718D" w:rsidRDefault="00E40996">
      <w:pPr>
        <w:spacing w:line="240" w:lineRule="auto"/>
        <w:contextualSpacing/>
        <w:jc w:val="center"/>
        <w:rPr>
          <w:b/>
          <w:sz w:val="20"/>
          <w:szCs w:val="20"/>
          <w:rPrChange w:id="5" w:author="Fred Hartman" w:date="2021-07-09T11:18:00Z">
            <w:rPr>
              <w:b/>
              <w:sz w:val="28"/>
              <w:szCs w:val="28"/>
            </w:rPr>
          </w:rPrChange>
        </w:rPr>
        <w:pPrChange w:id="6" w:author="Fred Hartman" w:date="2021-07-09T11:17:00Z">
          <w:pPr>
            <w:spacing w:line="360" w:lineRule="auto"/>
            <w:contextualSpacing/>
            <w:jc w:val="center"/>
          </w:pPr>
        </w:pPrChange>
      </w:pPr>
    </w:p>
    <w:p w14:paraId="7BD87AD0" w14:textId="73265BCA" w:rsidR="00E40996" w:rsidRPr="0003718D" w:rsidRDefault="0066344E">
      <w:pPr>
        <w:spacing w:line="240" w:lineRule="auto"/>
        <w:ind w:firstLine="720"/>
        <w:contextualSpacing/>
        <w:rPr>
          <w:sz w:val="20"/>
          <w:szCs w:val="20"/>
          <w:rPrChange w:id="7" w:author="Fred Hartman" w:date="2021-07-09T11:18:00Z">
            <w:rPr>
              <w:sz w:val="28"/>
              <w:szCs w:val="28"/>
            </w:rPr>
          </w:rPrChange>
        </w:rPr>
        <w:pPrChange w:id="8" w:author="Fred Hartman" w:date="2021-07-09T11:17:00Z">
          <w:pPr>
            <w:spacing w:line="360" w:lineRule="auto"/>
            <w:ind w:firstLine="720"/>
            <w:contextualSpacing/>
          </w:pPr>
        </w:pPrChange>
      </w:pPr>
      <w:r w:rsidRPr="0003718D">
        <w:rPr>
          <w:sz w:val="20"/>
          <w:szCs w:val="20"/>
          <w:rPrChange w:id="9" w:author="Fred Hartman" w:date="2021-07-09T11:18:00Z">
            <w:rPr>
              <w:sz w:val="28"/>
              <w:szCs w:val="28"/>
            </w:rPr>
          </w:rPrChange>
        </w:rPr>
        <w:t>In our last nineteen messages</w:t>
      </w:r>
      <w:r w:rsidR="006A0392" w:rsidRPr="0003718D">
        <w:rPr>
          <w:sz w:val="20"/>
          <w:szCs w:val="20"/>
          <w:rPrChange w:id="10" w:author="Fred Hartman" w:date="2021-07-09T11:18:00Z">
            <w:rPr>
              <w:sz w:val="28"/>
              <w:szCs w:val="28"/>
            </w:rPr>
          </w:rPrChange>
        </w:rPr>
        <w:t>,</w:t>
      </w:r>
      <w:r w:rsidRPr="0003718D">
        <w:rPr>
          <w:sz w:val="20"/>
          <w:szCs w:val="20"/>
          <w:rPrChange w:id="11" w:author="Fred Hartman" w:date="2021-07-09T11:18:00Z">
            <w:rPr>
              <w:sz w:val="28"/>
              <w:szCs w:val="28"/>
            </w:rPr>
          </w:rPrChange>
        </w:rPr>
        <w:t xml:space="preserve"> we have been researching and discussing about how close we could be living to the end</w:t>
      </w:r>
      <w:r w:rsidR="00047DF6" w:rsidRPr="0003718D">
        <w:rPr>
          <w:sz w:val="20"/>
          <w:szCs w:val="20"/>
          <w:rPrChange w:id="12" w:author="Fred Hartman" w:date="2021-07-09T11:18:00Z">
            <w:rPr>
              <w:sz w:val="28"/>
              <w:szCs w:val="28"/>
            </w:rPr>
          </w:rPrChange>
        </w:rPr>
        <w:t xml:space="preserve"> </w:t>
      </w:r>
      <w:r w:rsidRPr="0003718D">
        <w:rPr>
          <w:sz w:val="20"/>
          <w:szCs w:val="20"/>
          <w:rPrChange w:id="13" w:author="Fred Hartman" w:date="2021-07-09T11:18:00Z">
            <w:rPr>
              <w:sz w:val="28"/>
              <w:szCs w:val="28"/>
            </w:rPr>
          </w:rPrChange>
        </w:rPr>
        <w:t>time events prophesie</w:t>
      </w:r>
      <w:r w:rsidR="00047DF6" w:rsidRPr="0003718D">
        <w:rPr>
          <w:sz w:val="20"/>
          <w:szCs w:val="20"/>
          <w:rPrChange w:id="14" w:author="Fred Hartman" w:date="2021-07-09T11:18:00Z">
            <w:rPr>
              <w:sz w:val="28"/>
              <w:szCs w:val="28"/>
            </w:rPr>
          </w:rPrChange>
        </w:rPr>
        <w:t>d</w:t>
      </w:r>
      <w:r w:rsidRPr="0003718D">
        <w:rPr>
          <w:sz w:val="20"/>
          <w:szCs w:val="20"/>
          <w:rPrChange w:id="15" w:author="Fred Hartman" w:date="2021-07-09T11:18:00Z">
            <w:rPr>
              <w:sz w:val="28"/>
              <w:szCs w:val="28"/>
            </w:rPr>
          </w:rPrChange>
        </w:rPr>
        <w:t xml:space="preserve"> in the Bible</w:t>
      </w:r>
      <w:r w:rsidR="0003718D">
        <w:rPr>
          <w:sz w:val="20"/>
          <w:szCs w:val="20"/>
        </w:rPr>
        <w:t xml:space="preserve">. </w:t>
      </w:r>
      <w:r w:rsidR="00047DF6" w:rsidRPr="0003718D">
        <w:rPr>
          <w:sz w:val="20"/>
          <w:szCs w:val="20"/>
          <w:rPrChange w:id="16" w:author="Fred Hartman" w:date="2021-07-09T11:18:00Z">
            <w:rPr>
              <w:sz w:val="28"/>
              <w:szCs w:val="28"/>
            </w:rPr>
          </w:rPrChange>
        </w:rPr>
        <w:t xml:space="preserve">Today, I would like to consider </w:t>
      </w:r>
      <w:proofErr w:type="gramStart"/>
      <w:r w:rsidR="00047DF6" w:rsidRPr="0003718D">
        <w:rPr>
          <w:sz w:val="20"/>
          <w:szCs w:val="20"/>
          <w:rPrChange w:id="17" w:author="Fred Hartman" w:date="2021-07-09T11:18:00Z">
            <w:rPr>
              <w:sz w:val="28"/>
              <w:szCs w:val="28"/>
            </w:rPr>
          </w:rPrChange>
        </w:rPr>
        <w:t>whether or not</w:t>
      </w:r>
      <w:proofErr w:type="gramEnd"/>
      <w:r w:rsidR="00047DF6" w:rsidRPr="0003718D">
        <w:rPr>
          <w:sz w:val="20"/>
          <w:szCs w:val="20"/>
          <w:rPrChange w:id="18" w:author="Fred Hartman" w:date="2021-07-09T11:18:00Z">
            <w:rPr>
              <w:sz w:val="28"/>
              <w:szCs w:val="28"/>
            </w:rPr>
          </w:rPrChange>
        </w:rPr>
        <w:t xml:space="preserve"> God will fulfill these prophecies as recorded in the Bible</w:t>
      </w:r>
      <w:r w:rsidR="0003718D">
        <w:rPr>
          <w:sz w:val="20"/>
          <w:szCs w:val="20"/>
        </w:rPr>
        <w:t xml:space="preserve">. </w:t>
      </w:r>
      <w:r w:rsidR="00047DF6" w:rsidRPr="0003718D">
        <w:rPr>
          <w:sz w:val="20"/>
          <w:szCs w:val="20"/>
          <w:rPrChange w:id="19" w:author="Fred Hartman" w:date="2021-07-09T11:18:00Z">
            <w:rPr>
              <w:sz w:val="28"/>
              <w:szCs w:val="28"/>
            </w:rPr>
          </w:rPrChange>
        </w:rPr>
        <w:t xml:space="preserve">Will they be </w:t>
      </w:r>
      <w:proofErr w:type="gramStart"/>
      <w:r w:rsidR="00047DF6" w:rsidRPr="0003718D">
        <w:rPr>
          <w:sz w:val="20"/>
          <w:szCs w:val="20"/>
          <w:rPrChange w:id="20" w:author="Fred Hartman" w:date="2021-07-09T11:18:00Z">
            <w:rPr>
              <w:sz w:val="28"/>
              <w:szCs w:val="28"/>
            </w:rPr>
          </w:rPrChange>
        </w:rPr>
        <w:t>fulfilled literally, or</w:t>
      </w:r>
      <w:proofErr w:type="gramEnd"/>
      <w:r w:rsidR="00047DF6" w:rsidRPr="0003718D">
        <w:rPr>
          <w:sz w:val="20"/>
          <w:szCs w:val="20"/>
          <w:rPrChange w:id="21" w:author="Fred Hartman" w:date="2021-07-09T11:18:00Z">
            <w:rPr>
              <w:sz w:val="28"/>
              <w:szCs w:val="28"/>
            </w:rPr>
          </w:rPrChange>
        </w:rPr>
        <w:t xml:space="preserve"> figuratively</w:t>
      </w:r>
      <w:r w:rsidR="0003718D" w:rsidRPr="0003718D">
        <w:rPr>
          <w:sz w:val="20"/>
          <w:szCs w:val="20"/>
        </w:rPr>
        <w:t xml:space="preserve">? </w:t>
      </w:r>
      <w:r w:rsidR="00047DF6" w:rsidRPr="0003718D">
        <w:rPr>
          <w:sz w:val="20"/>
          <w:szCs w:val="20"/>
          <w:rPrChange w:id="22" w:author="Fred Hartman" w:date="2021-07-09T11:18:00Z">
            <w:rPr>
              <w:sz w:val="28"/>
              <w:szCs w:val="28"/>
            </w:rPr>
          </w:rPrChange>
        </w:rPr>
        <w:t xml:space="preserve">Will they be fulfilled to the specific people as promised, or will they </w:t>
      </w:r>
      <w:proofErr w:type="gramStart"/>
      <w:r w:rsidR="00047DF6" w:rsidRPr="0003718D">
        <w:rPr>
          <w:sz w:val="20"/>
          <w:szCs w:val="20"/>
          <w:rPrChange w:id="23" w:author="Fred Hartman" w:date="2021-07-09T11:18:00Z">
            <w:rPr>
              <w:sz w:val="28"/>
              <w:szCs w:val="28"/>
            </w:rPr>
          </w:rPrChange>
        </w:rPr>
        <w:t>be fulfilled</w:t>
      </w:r>
      <w:proofErr w:type="gramEnd"/>
      <w:r w:rsidR="00047DF6" w:rsidRPr="0003718D">
        <w:rPr>
          <w:sz w:val="20"/>
          <w:szCs w:val="20"/>
          <w:rPrChange w:id="24" w:author="Fred Hartman" w:date="2021-07-09T11:18:00Z">
            <w:rPr>
              <w:sz w:val="28"/>
              <w:szCs w:val="28"/>
            </w:rPr>
          </w:rPrChange>
        </w:rPr>
        <w:t xml:space="preserve"> to others, such as the church?</w:t>
      </w:r>
    </w:p>
    <w:p w14:paraId="3AEC68EF" w14:textId="2B24FEEE" w:rsidR="00E40996" w:rsidRPr="0003718D" w:rsidRDefault="006A0392">
      <w:pPr>
        <w:spacing w:line="240" w:lineRule="auto"/>
        <w:ind w:firstLine="720"/>
        <w:contextualSpacing/>
        <w:rPr>
          <w:sz w:val="20"/>
          <w:szCs w:val="20"/>
          <w:rPrChange w:id="25" w:author="Fred Hartman" w:date="2021-07-09T11:18:00Z">
            <w:rPr>
              <w:sz w:val="28"/>
              <w:szCs w:val="28"/>
            </w:rPr>
          </w:rPrChange>
        </w:rPr>
        <w:pPrChange w:id="26" w:author="Fred Hartman" w:date="2021-07-09T11:17:00Z">
          <w:pPr>
            <w:spacing w:line="360" w:lineRule="auto"/>
            <w:ind w:firstLine="720"/>
            <w:contextualSpacing/>
          </w:pPr>
        </w:pPrChange>
      </w:pPr>
      <w:r w:rsidRPr="0003718D">
        <w:rPr>
          <w:sz w:val="20"/>
          <w:szCs w:val="20"/>
          <w:rPrChange w:id="27" w:author="Fred Hartman" w:date="2021-07-09T11:18:00Z">
            <w:rPr>
              <w:sz w:val="28"/>
              <w:szCs w:val="28"/>
            </w:rPr>
          </w:rPrChange>
        </w:rPr>
        <w:t>The best way to prove that we can depend on these end time prophecies is by seeing how God has fulfilled the promises He made in the past</w:t>
      </w:r>
      <w:ins w:id="28" w:author="Fred Hartman" w:date="2021-07-09T10:41:00Z">
        <w:r w:rsidR="003A5324" w:rsidRPr="0003718D">
          <w:rPr>
            <w:sz w:val="20"/>
            <w:szCs w:val="20"/>
            <w:rPrChange w:id="29" w:author="Fred Hartman" w:date="2021-07-09T11:18:00Z">
              <w:rPr>
                <w:sz w:val="28"/>
                <w:szCs w:val="28"/>
              </w:rPr>
            </w:rPrChange>
          </w:rPr>
          <w:t>,</w:t>
        </w:r>
      </w:ins>
      <w:r w:rsidRPr="0003718D">
        <w:rPr>
          <w:sz w:val="20"/>
          <w:szCs w:val="20"/>
          <w:rPrChange w:id="30" w:author="Fred Hartman" w:date="2021-07-09T11:18:00Z">
            <w:rPr>
              <w:sz w:val="28"/>
              <w:szCs w:val="28"/>
            </w:rPr>
          </w:rPrChange>
        </w:rPr>
        <w:t xml:space="preserve"> </w:t>
      </w:r>
      <w:r w:rsidR="0003718D" w:rsidRPr="0003718D">
        <w:rPr>
          <w:sz w:val="20"/>
          <w:szCs w:val="20"/>
        </w:rPr>
        <w:t>which</w:t>
      </w:r>
      <w:r w:rsidRPr="0003718D">
        <w:rPr>
          <w:sz w:val="20"/>
          <w:szCs w:val="20"/>
          <w:rPrChange w:id="31" w:author="Fred Hartman" w:date="2021-07-09T11:18:00Z">
            <w:rPr>
              <w:sz w:val="28"/>
              <w:szCs w:val="28"/>
            </w:rPr>
          </w:rPrChange>
        </w:rPr>
        <w:t xml:space="preserve"> have </w:t>
      </w:r>
      <w:proofErr w:type="gramStart"/>
      <w:r w:rsidRPr="0003718D">
        <w:rPr>
          <w:sz w:val="20"/>
          <w:szCs w:val="20"/>
          <w:rPrChange w:id="32" w:author="Fred Hartman" w:date="2021-07-09T11:18:00Z">
            <w:rPr>
              <w:sz w:val="28"/>
              <w:szCs w:val="28"/>
            </w:rPr>
          </w:rPrChange>
        </w:rPr>
        <w:t>been fulfilled</w:t>
      </w:r>
      <w:proofErr w:type="gramEnd"/>
      <w:r w:rsidRPr="0003718D">
        <w:rPr>
          <w:sz w:val="20"/>
          <w:szCs w:val="20"/>
          <w:rPrChange w:id="33" w:author="Fred Hartman" w:date="2021-07-09T11:18:00Z">
            <w:rPr>
              <w:sz w:val="28"/>
              <w:szCs w:val="28"/>
            </w:rPr>
          </w:rPrChange>
        </w:rPr>
        <w:t xml:space="preserve"> exactly as He said. </w:t>
      </w:r>
    </w:p>
    <w:p w14:paraId="1A827DE8" w14:textId="5BC1BC56" w:rsidR="00AA706E" w:rsidRPr="0003718D" w:rsidRDefault="00AA706E">
      <w:pPr>
        <w:spacing w:line="240" w:lineRule="auto"/>
        <w:ind w:firstLine="720"/>
        <w:contextualSpacing/>
        <w:rPr>
          <w:sz w:val="20"/>
          <w:szCs w:val="20"/>
          <w:rPrChange w:id="34" w:author="Fred Hartman" w:date="2021-07-09T11:18:00Z">
            <w:rPr>
              <w:sz w:val="28"/>
              <w:szCs w:val="28"/>
            </w:rPr>
          </w:rPrChange>
        </w:rPr>
        <w:pPrChange w:id="35" w:author="Fred Hartman" w:date="2021-07-09T11:17:00Z">
          <w:pPr>
            <w:spacing w:line="360" w:lineRule="auto"/>
            <w:ind w:firstLine="720"/>
            <w:contextualSpacing/>
          </w:pPr>
        </w:pPrChange>
      </w:pPr>
      <w:r w:rsidRPr="0003718D">
        <w:rPr>
          <w:sz w:val="20"/>
          <w:szCs w:val="20"/>
          <w:rPrChange w:id="36" w:author="Fred Hartman" w:date="2021-07-09T11:18:00Z">
            <w:rPr>
              <w:sz w:val="28"/>
              <w:szCs w:val="28"/>
            </w:rPr>
          </w:rPrChange>
        </w:rPr>
        <w:t xml:space="preserve">Our first example </w:t>
      </w:r>
      <w:proofErr w:type="gramStart"/>
      <w:r w:rsidRPr="0003718D">
        <w:rPr>
          <w:sz w:val="20"/>
          <w:szCs w:val="20"/>
          <w:rPrChange w:id="37" w:author="Fred Hartman" w:date="2021-07-09T11:18:00Z">
            <w:rPr>
              <w:sz w:val="28"/>
              <w:szCs w:val="28"/>
            </w:rPr>
          </w:rPrChange>
        </w:rPr>
        <w:t>is found</w:t>
      </w:r>
      <w:proofErr w:type="gramEnd"/>
      <w:r w:rsidRPr="0003718D">
        <w:rPr>
          <w:sz w:val="20"/>
          <w:szCs w:val="20"/>
          <w:rPrChange w:id="38" w:author="Fred Hartman" w:date="2021-07-09T11:18:00Z">
            <w:rPr>
              <w:sz w:val="28"/>
              <w:szCs w:val="28"/>
            </w:rPr>
          </w:rPrChange>
        </w:rPr>
        <w:t xml:space="preserve"> in Ezekiel 36:6-11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39" w:author="Fred Hartman" w:date="2021-07-09T11:18:00Z">
            <w:rPr>
              <w:sz w:val="28"/>
              <w:szCs w:val="28"/>
            </w:rPr>
          </w:rPrChange>
        </w:rPr>
        <w:t>“</w:t>
      </w:r>
      <w:r w:rsidR="0003718D" w:rsidRPr="0003718D">
        <w:rPr>
          <w:sz w:val="20"/>
          <w:szCs w:val="20"/>
        </w:rPr>
        <w:t>Therefore,</w:t>
      </w:r>
      <w:r w:rsidRPr="0003718D">
        <w:rPr>
          <w:sz w:val="20"/>
          <w:szCs w:val="20"/>
          <w:rPrChange w:id="40" w:author="Fred Hartman" w:date="2021-07-09T11:18:00Z">
            <w:rPr>
              <w:sz w:val="28"/>
              <w:szCs w:val="28"/>
            </w:rPr>
          </w:rPrChange>
        </w:rPr>
        <w:t xml:space="preserve"> prophesy concerning the land of Israel, and say to the mountains, the hills, and the rivers, and the valleys, </w:t>
      </w:r>
      <w:r w:rsidR="0003718D" w:rsidRPr="0003718D">
        <w:rPr>
          <w:sz w:val="20"/>
          <w:szCs w:val="20"/>
        </w:rPr>
        <w:t>thus</w:t>
      </w:r>
      <w:r w:rsidRPr="0003718D">
        <w:rPr>
          <w:sz w:val="20"/>
          <w:szCs w:val="20"/>
          <w:rPrChange w:id="41" w:author="Fred Hartman" w:date="2021-07-09T11:18:00Z">
            <w:rPr>
              <w:sz w:val="28"/>
              <w:szCs w:val="28"/>
            </w:rPr>
          </w:rPrChange>
        </w:rPr>
        <w:t xml:space="preserve"> says the Lord GOD: ‘Behold, I have spoken in My jealousy and My fury, because you have borne the shame of the nations.’  </w:t>
      </w:r>
      <w:proofErr w:type="gramStart"/>
      <w:r w:rsidRPr="0003718D">
        <w:rPr>
          <w:sz w:val="20"/>
          <w:szCs w:val="20"/>
          <w:rPrChange w:id="42" w:author="Fred Hartman" w:date="2021-07-09T11:18:00Z">
            <w:rPr>
              <w:sz w:val="28"/>
              <w:szCs w:val="28"/>
            </w:rPr>
          </w:rPrChange>
        </w:rPr>
        <w:t>Therefore</w:t>
      </w:r>
      <w:proofErr w:type="gramEnd"/>
      <w:r w:rsidR="003C0850" w:rsidRPr="0003718D">
        <w:rPr>
          <w:sz w:val="20"/>
          <w:szCs w:val="20"/>
          <w:rPrChange w:id="43" w:author="Fred Hartman" w:date="2021-07-09T11:18:00Z">
            <w:rPr>
              <w:sz w:val="28"/>
              <w:szCs w:val="28"/>
            </w:rPr>
          </w:rPrChange>
        </w:rPr>
        <w:t xml:space="preserve"> t</w:t>
      </w:r>
      <w:r w:rsidRPr="0003718D">
        <w:rPr>
          <w:sz w:val="20"/>
          <w:szCs w:val="20"/>
          <w:rPrChange w:id="44" w:author="Fred Hartman" w:date="2021-07-09T11:18:00Z">
            <w:rPr>
              <w:sz w:val="28"/>
              <w:szCs w:val="28"/>
            </w:rPr>
          </w:rPrChange>
        </w:rPr>
        <w:t>hus</w:t>
      </w:r>
      <w:r w:rsidR="003C0850" w:rsidRPr="0003718D">
        <w:rPr>
          <w:sz w:val="20"/>
          <w:szCs w:val="20"/>
          <w:rPrChange w:id="45" w:author="Fred Hartman" w:date="2021-07-09T11:18:00Z">
            <w:rPr>
              <w:sz w:val="28"/>
              <w:szCs w:val="28"/>
            </w:rPr>
          </w:rPrChange>
        </w:rPr>
        <w:t xml:space="preserve"> says</w:t>
      </w:r>
      <w:r w:rsidRPr="0003718D">
        <w:rPr>
          <w:sz w:val="20"/>
          <w:szCs w:val="20"/>
          <w:rPrChange w:id="46" w:author="Fred Hartman" w:date="2021-07-09T11:18:00Z">
            <w:rPr>
              <w:sz w:val="28"/>
              <w:szCs w:val="28"/>
            </w:rPr>
          </w:rPrChange>
        </w:rPr>
        <w:t xml:space="preserve"> </w:t>
      </w:r>
      <w:r w:rsidR="003C0850" w:rsidRPr="0003718D">
        <w:rPr>
          <w:sz w:val="20"/>
          <w:szCs w:val="20"/>
          <w:rPrChange w:id="47" w:author="Fred Hartman" w:date="2021-07-09T11:18:00Z">
            <w:rPr>
              <w:sz w:val="28"/>
              <w:szCs w:val="28"/>
            </w:rPr>
          </w:rPrChange>
        </w:rPr>
        <w:t>the Lord God: ‘I have lifted My hand in an oath that surely the nations that are around you shall bear their own shame</w:t>
      </w:r>
      <w:r w:rsidR="0003718D">
        <w:rPr>
          <w:sz w:val="20"/>
          <w:szCs w:val="20"/>
        </w:rPr>
        <w:t xml:space="preserve">. </w:t>
      </w:r>
      <w:r w:rsidR="003C0850" w:rsidRPr="0003718D">
        <w:rPr>
          <w:sz w:val="20"/>
          <w:szCs w:val="20"/>
          <w:rPrChange w:id="48" w:author="Fred Hartman" w:date="2021-07-09T11:18:00Z">
            <w:rPr>
              <w:sz w:val="28"/>
              <w:szCs w:val="28"/>
            </w:rPr>
          </w:rPrChange>
        </w:rPr>
        <w:t>But you, O mountains of Israel</w:t>
      </w:r>
      <w:r w:rsidR="00DE7C8B" w:rsidRPr="0003718D">
        <w:rPr>
          <w:sz w:val="20"/>
          <w:szCs w:val="20"/>
          <w:rPrChange w:id="49" w:author="Fred Hartman" w:date="2021-07-09T11:18:00Z">
            <w:rPr>
              <w:sz w:val="28"/>
              <w:szCs w:val="28"/>
            </w:rPr>
          </w:rPrChange>
        </w:rPr>
        <w:t>, you shall shoot forth your branches and yield your fruit to My people Israel, for they are about to come</w:t>
      </w:r>
      <w:r w:rsidR="0003718D">
        <w:rPr>
          <w:sz w:val="20"/>
          <w:szCs w:val="20"/>
        </w:rPr>
        <w:t xml:space="preserve">. </w:t>
      </w:r>
      <w:r w:rsidR="00DE7C8B" w:rsidRPr="0003718D">
        <w:rPr>
          <w:sz w:val="20"/>
          <w:szCs w:val="20"/>
          <w:rPrChange w:id="50" w:author="Fred Hartman" w:date="2021-07-09T11:18:00Z">
            <w:rPr>
              <w:sz w:val="28"/>
              <w:szCs w:val="28"/>
            </w:rPr>
          </w:rPrChange>
        </w:rPr>
        <w:t>For indeed I am for you, and I will turn to you, and you shall be tilled and sown</w:t>
      </w:r>
      <w:r w:rsidR="0003718D" w:rsidRPr="0003718D">
        <w:rPr>
          <w:sz w:val="20"/>
          <w:szCs w:val="20"/>
        </w:rPr>
        <w:t xml:space="preserve">. </w:t>
      </w:r>
      <w:r w:rsidR="00DE7C8B" w:rsidRPr="0003718D">
        <w:rPr>
          <w:sz w:val="20"/>
          <w:szCs w:val="20"/>
          <w:rPrChange w:id="51" w:author="Fred Hartman" w:date="2021-07-09T11:18:00Z">
            <w:rPr>
              <w:sz w:val="28"/>
              <w:szCs w:val="28"/>
            </w:rPr>
          </w:rPrChange>
        </w:rPr>
        <w:t>I will multiply men upon you, all the house of Israel, all of it</w:t>
      </w:r>
      <w:r w:rsidR="00752C60" w:rsidRPr="0003718D">
        <w:rPr>
          <w:sz w:val="20"/>
          <w:szCs w:val="20"/>
          <w:rPrChange w:id="52" w:author="Fred Hartman" w:date="2021-07-09T11:18:00Z">
            <w:rPr>
              <w:sz w:val="28"/>
              <w:szCs w:val="28"/>
            </w:rPr>
          </w:rPrChange>
        </w:rPr>
        <w:t xml:space="preserve">; and the cities shall </w:t>
      </w:r>
      <w:proofErr w:type="gramStart"/>
      <w:r w:rsidR="00752C60" w:rsidRPr="0003718D">
        <w:rPr>
          <w:sz w:val="20"/>
          <w:szCs w:val="20"/>
          <w:rPrChange w:id="53" w:author="Fred Hartman" w:date="2021-07-09T11:18:00Z">
            <w:rPr>
              <w:sz w:val="28"/>
              <w:szCs w:val="28"/>
            </w:rPr>
          </w:rPrChange>
        </w:rPr>
        <w:t xml:space="preserve">be </w:t>
      </w:r>
      <w:r w:rsidR="0003718D" w:rsidRPr="0003718D">
        <w:rPr>
          <w:sz w:val="20"/>
          <w:szCs w:val="20"/>
        </w:rPr>
        <w:t>inhabited</w:t>
      </w:r>
      <w:proofErr w:type="gramEnd"/>
      <w:r w:rsidR="0003718D" w:rsidRPr="0003718D">
        <w:rPr>
          <w:sz w:val="20"/>
          <w:szCs w:val="20"/>
        </w:rPr>
        <w:t>,</w:t>
      </w:r>
      <w:r w:rsidR="00752C60" w:rsidRPr="0003718D">
        <w:rPr>
          <w:sz w:val="20"/>
          <w:szCs w:val="20"/>
          <w:rPrChange w:id="54" w:author="Fred Hartman" w:date="2021-07-09T11:18:00Z">
            <w:rPr>
              <w:sz w:val="28"/>
              <w:szCs w:val="28"/>
            </w:rPr>
          </w:rPrChange>
        </w:rPr>
        <w:t xml:space="preserve"> </w:t>
      </w:r>
      <w:r w:rsidR="006F7C17" w:rsidRPr="0003718D">
        <w:rPr>
          <w:sz w:val="20"/>
          <w:szCs w:val="20"/>
          <w:rPrChange w:id="55" w:author="Fred Hartman" w:date="2021-07-09T11:18:00Z">
            <w:rPr>
              <w:sz w:val="28"/>
              <w:szCs w:val="28"/>
            </w:rPr>
          </w:rPrChange>
        </w:rPr>
        <w:t>and the ruins rebuilt</w:t>
      </w:r>
      <w:r w:rsidR="0003718D">
        <w:rPr>
          <w:sz w:val="20"/>
          <w:szCs w:val="20"/>
        </w:rPr>
        <w:t xml:space="preserve">. </w:t>
      </w:r>
      <w:r w:rsidR="006F7C17" w:rsidRPr="0003718D">
        <w:rPr>
          <w:sz w:val="20"/>
          <w:szCs w:val="20"/>
          <w:rPrChange w:id="56" w:author="Fred Hartman" w:date="2021-07-09T11:18:00Z">
            <w:rPr>
              <w:sz w:val="28"/>
              <w:szCs w:val="28"/>
            </w:rPr>
          </w:rPrChange>
        </w:rPr>
        <w:t xml:space="preserve">I will multiply upon you man and beast; and they shall increase and bear young: I will make you inhabited as in former </w:t>
      </w:r>
      <w:r w:rsidR="0003718D" w:rsidRPr="0003718D">
        <w:rPr>
          <w:sz w:val="20"/>
          <w:szCs w:val="20"/>
        </w:rPr>
        <w:t>times and</w:t>
      </w:r>
      <w:r w:rsidR="006F7C17" w:rsidRPr="0003718D">
        <w:rPr>
          <w:sz w:val="20"/>
          <w:szCs w:val="20"/>
          <w:rPrChange w:id="57" w:author="Fred Hartman" w:date="2021-07-09T11:18:00Z">
            <w:rPr>
              <w:sz w:val="28"/>
              <w:szCs w:val="28"/>
            </w:rPr>
          </w:rPrChange>
        </w:rPr>
        <w:t xml:space="preserve"> do better for you than at your beginnings</w:t>
      </w:r>
      <w:r w:rsidR="0003718D" w:rsidRPr="0003718D">
        <w:rPr>
          <w:sz w:val="20"/>
          <w:szCs w:val="20"/>
        </w:rPr>
        <w:t xml:space="preserve">. </w:t>
      </w:r>
      <w:r w:rsidR="006F7C17" w:rsidRPr="0003718D">
        <w:rPr>
          <w:sz w:val="20"/>
          <w:szCs w:val="20"/>
          <w:rPrChange w:id="58" w:author="Fred Hartman" w:date="2021-07-09T11:18:00Z">
            <w:rPr>
              <w:sz w:val="28"/>
              <w:szCs w:val="28"/>
            </w:rPr>
          </w:rPrChange>
        </w:rPr>
        <w:t>Then you shall know that I am the LORD.</w:t>
      </w:r>
      <w:r w:rsidR="00482106" w:rsidRPr="0003718D">
        <w:rPr>
          <w:sz w:val="20"/>
          <w:szCs w:val="20"/>
          <w:rPrChange w:id="59" w:author="Fred Hartman" w:date="2021-07-09T11:18:00Z">
            <w:rPr>
              <w:sz w:val="28"/>
              <w:szCs w:val="28"/>
            </w:rPr>
          </w:rPrChange>
        </w:rPr>
        <w:t>’</w:t>
      </w:r>
      <w:r w:rsidR="006F7C17" w:rsidRPr="0003718D">
        <w:rPr>
          <w:sz w:val="20"/>
          <w:szCs w:val="20"/>
          <w:rPrChange w:id="60" w:author="Fred Hartman" w:date="2021-07-09T11:18:00Z">
            <w:rPr>
              <w:sz w:val="28"/>
              <w:szCs w:val="28"/>
            </w:rPr>
          </w:rPrChange>
        </w:rPr>
        <w:t>’’</w:t>
      </w:r>
    </w:p>
    <w:p w14:paraId="1B24E209" w14:textId="502AF06B" w:rsidR="003F21EE" w:rsidRPr="0003718D" w:rsidRDefault="00F70209">
      <w:pPr>
        <w:spacing w:line="240" w:lineRule="auto"/>
        <w:ind w:firstLine="720"/>
        <w:rPr>
          <w:sz w:val="20"/>
          <w:szCs w:val="20"/>
          <w:rPrChange w:id="61" w:author="Fred Hartman" w:date="2021-07-09T11:18:00Z">
            <w:rPr>
              <w:sz w:val="28"/>
              <w:szCs w:val="28"/>
            </w:rPr>
          </w:rPrChange>
        </w:rPr>
        <w:pPrChange w:id="62" w:author="Fred Hartman" w:date="2021-07-09T11:17:00Z">
          <w:pPr>
            <w:spacing w:line="360" w:lineRule="auto"/>
            <w:ind w:firstLine="720"/>
          </w:pPr>
        </w:pPrChange>
      </w:pPr>
      <w:r w:rsidRPr="0003718D">
        <w:rPr>
          <w:sz w:val="20"/>
          <w:szCs w:val="20"/>
          <w:rPrChange w:id="63" w:author="Fred Hartman" w:date="2021-07-09T11:18:00Z">
            <w:rPr>
              <w:sz w:val="28"/>
              <w:szCs w:val="28"/>
            </w:rPr>
          </w:rPrChange>
        </w:rPr>
        <w:t>Here is a prophecy made by the prophet Ezekiel about six hundred years before the birth of Christ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64" w:author="Fred Hartman" w:date="2021-07-09T11:18:00Z">
            <w:rPr>
              <w:sz w:val="28"/>
              <w:szCs w:val="28"/>
            </w:rPr>
          </w:rPrChange>
        </w:rPr>
        <w:t xml:space="preserve">It ties in with messages from other prophets and himself that the Jews would return to the land after </w:t>
      </w:r>
      <w:proofErr w:type="gramStart"/>
      <w:r w:rsidRPr="0003718D">
        <w:rPr>
          <w:sz w:val="20"/>
          <w:szCs w:val="20"/>
          <w:rPrChange w:id="65" w:author="Fred Hartman" w:date="2021-07-09T11:18:00Z">
            <w:rPr>
              <w:sz w:val="28"/>
              <w:szCs w:val="28"/>
            </w:rPr>
          </w:rPrChange>
        </w:rPr>
        <w:t>being scattered</w:t>
      </w:r>
      <w:proofErr w:type="gramEnd"/>
      <w:r w:rsidRPr="0003718D">
        <w:rPr>
          <w:sz w:val="20"/>
          <w:szCs w:val="20"/>
          <w:rPrChange w:id="66" w:author="Fred Hartman" w:date="2021-07-09T11:18:00Z">
            <w:rPr>
              <w:sz w:val="28"/>
              <w:szCs w:val="28"/>
            </w:rPr>
          </w:rPrChange>
        </w:rPr>
        <w:t xml:space="preserve"> all over the earth for several thousand years</w:t>
      </w:r>
      <w:r w:rsidR="0003718D" w:rsidRP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67" w:author="Fred Hartman" w:date="2021-07-09T11:18:00Z">
            <w:rPr>
              <w:sz w:val="28"/>
              <w:szCs w:val="28"/>
            </w:rPr>
          </w:rPrChange>
        </w:rPr>
        <w:t xml:space="preserve">That land had </w:t>
      </w:r>
      <w:proofErr w:type="gramStart"/>
      <w:r w:rsidRPr="0003718D">
        <w:rPr>
          <w:sz w:val="20"/>
          <w:szCs w:val="20"/>
          <w:rPrChange w:id="68" w:author="Fred Hartman" w:date="2021-07-09T11:18:00Z">
            <w:rPr>
              <w:sz w:val="28"/>
              <w:szCs w:val="28"/>
            </w:rPr>
          </w:rPrChange>
        </w:rPr>
        <w:t>been desolated</w:t>
      </w:r>
      <w:proofErr w:type="gramEnd"/>
      <w:r w:rsidRPr="0003718D">
        <w:rPr>
          <w:sz w:val="20"/>
          <w:szCs w:val="20"/>
          <w:rPrChange w:id="69" w:author="Fred Hartman" w:date="2021-07-09T11:18:00Z">
            <w:rPr>
              <w:sz w:val="28"/>
              <w:szCs w:val="28"/>
            </w:rPr>
          </w:rPrChange>
        </w:rPr>
        <w:t xml:space="preserve"> and ravished by one people group after another</w:t>
      </w:r>
      <w:r w:rsidR="0003718D" w:rsidRP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70" w:author="Fred Hartman" w:date="2021-07-09T11:18:00Z">
            <w:rPr>
              <w:sz w:val="28"/>
              <w:szCs w:val="28"/>
            </w:rPr>
          </w:rPrChange>
        </w:rPr>
        <w:t xml:space="preserve">All the trees had </w:t>
      </w:r>
      <w:proofErr w:type="gramStart"/>
      <w:r w:rsidRPr="0003718D">
        <w:rPr>
          <w:sz w:val="20"/>
          <w:szCs w:val="20"/>
          <w:rPrChange w:id="71" w:author="Fred Hartman" w:date="2021-07-09T11:18:00Z">
            <w:rPr>
              <w:sz w:val="28"/>
              <w:szCs w:val="28"/>
            </w:rPr>
          </w:rPrChange>
        </w:rPr>
        <w:t>been cut</w:t>
      </w:r>
      <w:proofErr w:type="gramEnd"/>
      <w:r w:rsidRPr="0003718D">
        <w:rPr>
          <w:sz w:val="20"/>
          <w:szCs w:val="20"/>
          <w:rPrChange w:id="72" w:author="Fred Hartman" w:date="2021-07-09T11:18:00Z">
            <w:rPr>
              <w:sz w:val="28"/>
              <w:szCs w:val="28"/>
            </w:rPr>
          </w:rPrChange>
        </w:rPr>
        <w:t xml:space="preserve"> down causing massive erosion throughout the centuries</w:t>
      </w:r>
      <w:r w:rsidR="0003718D" w:rsidRPr="0003718D">
        <w:rPr>
          <w:sz w:val="20"/>
          <w:szCs w:val="20"/>
        </w:rPr>
        <w:t xml:space="preserve">. </w:t>
      </w:r>
      <w:r w:rsidR="003F21EE" w:rsidRPr="0003718D">
        <w:rPr>
          <w:sz w:val="20"/>
          <w:szCs w:val="20"/>
          <w:rPrChange w:id="73" w:author="Fred Hartman" w:date="2021-07-09T11:18:00Z">
            <w:rPr>
              <w:sz w:val="28"/>
              <w:szCs w:val="28"/>
            </w:rPr>
          </w:rPrChange>
        </w:rPr>
        <w:t xml:space="preserve">It was </w:t>
      </w:r>
      <w:proofErr w:type="gramStart"/>
      <w:r w:rsidR="003F21EE" w:rsidRPr="0003718D">
        <w:rPr>
          <w:sz w:val="20"/>
          <w:szCs w:val="20"/>
          <w:rPrChange w:id="74" w:author="Fred Hartman" w:date="2021-07-09T11:18:00Z">
            <w:rPr>
              <w:sz w:val="28"/>
              <w:szCs w:val="28"/>
            </w:rPr>
          </w:rPrChange>
        </w:rPr>
        <w:t>basically inhabited</w:t>
      </w:r>
      <w:proofErr w:type="gramEnd"/>
      <w:r w:rsidR="003F21EE" w:rsidRPr="0003718D">
        <w:rPr>
          <w:sz w:val="20"/>
          <w:szCs w:val="20"/>
          <w:rPrChange w:id="75" w:author="Fred Hartman" w:date="2021-07-09T11:18:00Z">
            <w:rPr>
              <w:sz w:val="28"/>
              <w:szCs w:val="28"/>
            </w:rPr>
          </w:rPrChange>
        </w:rPr>
        <w:t xml:space="preserve"> by a few scattered Bedouins</w:t>
      </w:r>
      <w:r w:rsidR="0003718D">
        <w:rPr>
          <w:sz w:val="20"/>
          <w:szCs w:val="20"/>
        </w:rPr>
        <w:t xml:space="preserve">. </w:t>
      </w:r>
      <w:r w:rsidR="003F21EE" w:rsidRPr="0003718D">
        <w:rPr>
          <w:sz w:val="20"/>
          <w:szCs w:val="20"/>
          <w:rPrChange w:id="76" w:author="Fred Hartman" w:date="2021-07-09T11:18:00Z">
            <w:rPr>
              <w:sz w:val="28"/>
              <w:szCs w:val="28"/>
            </w:rPr>
          </w:rPrChange>
        </w:rPr>
        <w:t>The towns we in ruins, and the only visitors were</w:t>
      </w:r>
      <w:r w:rsidRPr="0003718D">
        <w:rPr>
          <w:sz w:val="20"/>
          <w:szCs w:val="20"/>
          <w:rPrChange w:id="77" w:author="Fred Hartman" w:date="2021-07-09T11:18:00Z">
            <w:rPr>
              <w:sz w:val="28"/>
              <w:szCs w:val="28"/>
            </w:rPr>
          </w:rPrChange>
        </w:rPr>
        <w:t xml:space="preserve"> </w:t>
      </w:r>
      <w:r w:rsidR="003F21EE" w:rsidRPr="0003718D">
        <w:rPr>
          <w:sz w:val="20"/>
          <w:szCs w:val="20"/>
          <w:rPrChange w:id="78" w:author="Fred Hartman" w:date="2021-07-09T11:18:00Z">
            <w:rPr>
              <w:sz w:val="28"/>
              <w:szCs w:val="28"/>
            </w:rPr>
          </w:rPrChange>
        </w:rPr>
        <w:t>a few pilgrims.</w:t>
      </w:r>
      <w:r w:rsidR="004366AE" w:rsidRPr="0003718D">
        <w:rPr>
          <w:sz w:val="20"/>
          <w:szCs w:val="20"/>
          <w:rPrChange w:id="79" w:author="Fred Hartman" w:date="2021-07-09T11:18:00Z">
            <w:rPr>
              <w:sz w:val="28"/>
              <w:szCs w:val="28"/>
            </w:rPr>
          </w:rPrChange>
        </w:rPr>
        <w:t xml:space="preserve"> </w:t>
      </w:r>
    </w:p>
    <w:p w14:paraId="710021F2" w14:textId="012FE2BA" w:rsidR="00F70209" w:rsidRPr="0003718D" w:rsidRDefault="004366AE">
      <w:pPr>
        <w:spacing w:line="240" w:lineRule="auto"/>
        <w:ind w:firstLine="720"/>
        <w:contextualSpacing/>
        <w:rPr>
          <w:sz w:val="20"/>
          <w:szCs w:val="20"/>
          <w:rPrChange w:id="80" w:author="Fred Hartman" w:date="2021-07-09T11:18:00Z">
            <w:rPr>
              <w:sz w:val="28"/>
              <w:szCs w:val="28"/>
            </w:rPr>
          </w:rPrChange>
        </w:rPr>
        <w:pPrChange w:id="81" w:author="Fred Hartman" w:date="2021-07-09T11:17:00Z">
          <w:pPr>
            <w:spacing w:line="360" w:lineRule="auto"/>
            <w:ind w:firstLine="720"/>
            <w:contextualSpacing/>
          </w:pPr>
        </w:pPrChange>
      </w:pPr>
      <w:r w:rsidRPr="0003718D">
        <w:rPr>
          <w:sz w:val="20"/>
          <w:szCs w:val="20"/>
          <w:rPrChange w:id="82" w:author="Fred Hartman" w:date="2021-07-09T11:18:00Z">
            <w:rPr>
              <w:sz w:val="28"/>
              <w:szCs w:val="28"/>
            </w:rPr>
          </w:rPrChange>
        </w:rPr>
        <w:t>Then something began to happen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83" w:author="Fred Hartman" w:date="2021-07-09T11:18:00Z">
            <w:rPr>
              <w:sz w:val="28"/>
              <w:szCs w:val="28"/>
            </w:rPr>
          </w:rPrChange>
        </w:rPr>
        <w:t>A small contingency</w:t>
      </w:r>
      <w:del w:id="84" w:author="Fred Hartman" w:date="2021-07-09T10:43:00Z">
        <w:r w:rsidRPr="0003718D" w:rsidDel="003A5324">
          <w:rPr>
            <w:sz w:val="20"/>
            <w:szCs w:val="20"/>
            <w:rPrChange w:id="85" w:author="Fred Hartman" w:date="2021-07-09T11:18:00Z">
              <w:rPr>
                <w:sz w:val="28"/>
                <w:szCs w:val="28"/>
              </w:rPr>
            </w:rPrChange>
          </w:rPr>
          <w:delText xml:space="preserve"> </w:delText>
        </w:r>
      </w:del>
      <w:r w:rsidRPr="0003718D">
        <w:rPr>
          <w:sz w:val="20"/>
          <w:szCs w:val="20"/>
          <w:rPrChange w:id="86" w:author="Fred Hartman" w:date="2021-07-09T11:18:00Z">
            <w:rPr>
              <w:sz w:val="28"/>
              <w:szCs w:val="28"/>
            </w:rPr>
          </w:rPrChange>
        </w:rPr>
        <w:t xml:space="preserve"> of Jewish people began returning to their homeland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87" w:author="Fred Hartman" w:date="2021-07-09T11:18:00Z">
            <w:rPr>
              <w:sz w:val="28"/>
              <w:szCs w:val="28"/>
            </w:rPr>
          </w:rPrChange>
        </w:rPr>
        <w:t xml:space="preserve">They purchased wasteland, drained the </w:t>
      </w:r>
      <w:proofErr w:type="gramStart"/>
      <w:r w:rsidRPr="0003718D">
        <w:rPr>
          <w:sz w:val="20"/>
          <w:szCs w:val="20"/>
          <w:rPrChange w:id="88" w:author="Fred Hartman" w:date="2021-07-09T11:18:00Z">
            <w:rPr>
              <w:sz w:val="28"/>
              <w:szCs w:val="28"/>
            </w:rPr>
          </w:rPrChange>
        </w:rPr>
        <w:t>swamps</w:t>
      </w:r>
      <w:proofErr w:type="gramEnd"/>
      <w:r w:rsidRPr="0003718D">
        <w:rPr>
          <w:sz w:val="20"/>
          <w:szCs w:val="20"/>
          <w:rPrChange w:id="89" w:author="Fred Hartman" w:date="2021-07-09T11:18:00Z">
            <w:rPr>
              <w:sz w:val="28"/>
              <w:szCs w:val="28"/>
            </w:rPr>
          </w:rPrChange>
        </w:rPr>
        <w:t xml:space="preserve"> and began growing crops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90" w:author="Fred Hartman" w:date="2021-07-09T11:18:00Z">
            <w:rPr>
              <w:sz w:val="28"/>
              <w:szCs w:val="28"/>
            </w:rPr>
          </w:rPrChange>
        </w:rPr>
        <w:t>They planted trees and began to till the soil and found it to be fertile</w:t>
      </w:r>
      <w:r w:rsidR="0003718D">
        <w:rPr>
          <w:sz w:val="20"/>
          <w:szCs w:val="20"/>
        </w:rPr>
        <w:t xml:space="preserve">. </w:t>
      </w:r>
      <w:r w:rsidR="00F9517D" w:rsidRPr="0003718D">
        <w:rPr>
          <w:sz w:val="20"/>
          <w:szCs w:val="20"/>
          <w:rPrChange w:id="91" w:author="Fred Hartman" w:date="2021-07-09T11:18:00Z">
            <w:rPr>
              <w:sz w:val="28"/>
              <w:szCs w:val="28"/>
            </w:rPr>
          </w:rPrChange>
        </w:rPr>
        <w:t xml:space="preserve">Today, that once barren land provides fruit and vegetables not only for a population of around </w:t>
      </w:r>
      <w:proofErr w:type="gramStart"/>
      <w:r w:rsidR="00F9517D" w:rsidRPr="0003718D">
        <w:rPr>
          <w:sz w:val="20"/>
          <w:szCs w:val="20"/>
          <w:rPrChange w:id="92" w:author="Fred Hartman" w:date="2021-07-09T11:18:00Z">
            <w:rPr>
              <w:sz w:val="28"/>
              <w:szCs w:val="28"/>
            </w:rPr>
          </w:rPrChange>
        </w:rPr>
        <w:t>9</w:t>
      </w:r>
      <w:proofErr w:type="gramEnd"/>
      <w:r w:rsidR="00F9517D" w:rsidRPr="0003718D">
        <w:rPr>
          <w:sz w:val="20"/>
          <w:szCs w:val="20"/>
          <w:rPrChange w:id="93" w:author="Fred Hartman" w:date="2021-07-09T11:18:00Z">
            <w:rPr>
              <w:sz w:val="28"/>
              <w:szCs w:val="28"/>
            </w:rPr>
          </w:rPrChange>
        </w:rPr>
        <w:t xml:space="preserve"> million, </w:t>
      </w:r>
      <w:del w:id="94" w:author="Fred Hartman" w:date="2021-07-09T10:44:00Z">
        <w:r w:rsidR="00F9517D" w:rsidRPr="0003718D" w:rsidDel="003A5324">
          <w:rPr>
            <w:sz w:val="20"/>
            <w:szCs w:val="20"/>
            <w:rPrChange w:id="95" w:author="Fred Hartman" w:date="2021-07-09T11:18:00Z">
              <w:rPr>
                <w:sz w:val="28"/>
                <w:szCs w:val="28"/>
              </w:rPr>
            </w:rPrChange>
          </w:rPr>
          <w:delText xml:space="preserve">   </w:delText>
        </w:r>
      </w:del>
      <w:r w:rsidR="00F9517D" w:rsidRPr="0003718D">
        <w:rPr>
          <w:sz w:val="20"/>
          <w:szCs w:val="20"/>
          <w:rPrChange w:id="96" w:author="Fred Hartman" w:date="2021-07-09T11:18:00Z">
            <w:rPr>
              <w:sz w:val="28"/>
              <w:szCs w:val="28"/>
            </w:rPr>
          </w:rPrChange>
        </w:rPr>
        <w:t>b</w:t>
      </w:r>
      <w:del w:id="97" w:author="Fred Hartman" w:date="2021-07-09T10:44:00Z">
        <w:r w:rsidR="00F9517D" w:rsidRPr="0003718D" w:rsidDel="003A5324">
          <w:rPr>
            <w:sz w:val="20"/>
            <w:szCs w:val="20"/>
            <w:rPrChange w:id="98" w:author="Fred Hartman" w:date="2021-07-09T11:18:00Z">
              <w:rPr>
                <w:sz w:val="28"/>
                <w:szCs w:val="28"/>
              </w:rPr>
            </w:rPrChange>
          </w:rPr>
          <w:delText xml:space="preserve"> </w:delText>
        </w:r>
      </w:del>
      <w:r w:rsidR="00F9517D" w:rsidRPr="0003718D">
        <w:rPr>
          <w:sz w:val="20"/>
          <w:szCs w:val="20"/>
          <w:rPrChange w:id="99" w:author="Fred Hartman" w:date="2021-07-09T11:18:00Z">
            <w:rPr>
              <w:sz w:val="28"/>
              <w:szCs w:val="28"/>
            </w:rPr>
          </w:rPrChange>
        </w:rPr>
        <w:t xml:space="preserve">ut for much of the Middle East and </w:t>
      </w:r>
      <w:ins w:id="100" w:author="Fred Hartman" w:date="2021-07-09T10:44:00Z">
        <w:r w:rsidR="003A5324" w:rsidRPr="0003718D">
          <w:rPr>
            <w:sz w:val="20"/>
            <w:szCs w:val="20"/>
            <w:rPrChange w:id="101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r w:rsidR="00F9517D" w:rsidRPr="0003718D">
        <w:rPr>
          <w:sz w:val="20"/>
          <w:szCs w:val="20"/>
          <w:rPrChange w:id="102" w:author="Fred Hartman" w:date="2021-07-09T11:18:00Z">
            <w:rPr>
              <w:sz w:val="28"/>
              <w:szCs w:val="28"/>
            </w:rPr>
          </w:rPrChange>
        </w:rPr>
        <w:t>urope as well.</w:t>
      </w:r>
    </w:p>
    <w:p w14:paraId="2D234756" w14:textId="66EAC1B1" w:rsidR="008B068C" w:rsidRPr="0003718D" w:rsidDel="003A5324" w:rsidRDefault="008B068C">
      <w:pPr>
        <w:spacing w:line="240" w:lineRule="auto"/>
        <w:ind w:firstLine="720"/>
        <w:contextualSpacing/>
        <w:rPr>
          <w:del w:id="103" w:author="Fred Hartman" w:date="2021-07-09T10:46:00Z"/>
          <w:sz w:val="20"/>
          <w:szCs w:val="20"/>
          <w:rPrChange w:id="104" w:author="Fred Hartman" w:date="2021-07-09T11:18:00Z">
            <w:rPr>
              <w:del w:id="105" w:author="Fred Hartman" w:date="2021-07-09T10:46:00Z"/>
              <w:sz w:val="28"/>
              <w:szCs w:val="28"/>
            </w:rPr>
          </w:rPrChange>
        </w:rPr>
        <w:pPrChange w:id="106" w:author="Fred Hartman" w:date="2021-07-09T11:17:00Z">
          <w:pPr>
            <w:spacing w:line="360" w:lineRule="auto"/>
            <w:ind w:firstLine="720"/>
            <w:contextualSpacing/>
          </w:pPr>
        </w:pPrChange>
      </w:pPr>
      <w:r w:rsidRPr="0003718D">
        <w:rPr>
          <w:sz w:val="20"/>
          <w:szCs w:val="20"/>
          <w:rPrChange w:id="107" w:author="Fred Hartman" w:date="2021-07-09T11:18:00Z">
            <w:rPr>
              <w:sz w:val="28"/>
              <w:szCs w:val="28"/>
            </w:rPr>
          </w:rPrChange>
        </w:rPr>
        <w:t xml:space="preserve">The towns that were once in ruins have </w:t>
      </w:r>
      <w:proofErr w:type="gramStart"/>
      <w:r w:rsidRPr="0003718D">
        <w:rPr>
          <w:sz w:val="20"/>
          <w:szCs w:val="20"/>
          <w:rPrChange w:id="108" w:author="Fred Hartman" w:date="2021-07-09T11:18:00Z">
            <w:rPr>
              <w:sz w:val="28"/>
              <w:szCs w:val="28"/>
            </w:rPr>
          </w:rPrChange>
        </w:rPr>
        <w:t>been rebuilt</w:t>
      </w:r>
      <w:proofErr w:type="gramEnd"/>
      <w:r w:rsidRPr="0003718D">
        <w:rPr>
          <w:sz w:val="20"/>
          <w:szCs w:val="20"/>
          <w:rPrChange w:id="109" w:author="Fred Hartman" w:date="2021-07-09T11:18:00Z">
            <w:rPr>
              <w:sz w:val="28"/>
              <w:szCs w:val="28"/>
            </w:rPr>
          </w:rPrChange>
        </w:rPr>
        <w:t xml:space="preserve"> into modern cities where the people live and work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110" w:author="Fred Hartman" w:date="2021-07-09T11:18:00Z">
            <w:rPr>
              <w:sz w:val="28"/>
              <w:szCs w:val="28"/>
            </w:rPr>
          </w:rPrChange>
        </w:rPr>
        <w:t>They have good roads</w:t>
      </w:r>
      <w:r w:rsidR="00FB145D" w:rsidRPr="0003718D">
        <w:rPr>
          <w:sz w:val="20"/>
          <w:szCs w:val="20"/>
          <w:rPrChange w:id="111" w:author="Fred Hartman" w:date="2021-07-09T11:18:00Z">
            <w:rPr>
              <w:sz w:val="28"/>
              <w:szCs w:val="28"/>
            </w:rPr>
          </w:rPrChange>
        </w:rPr>
        <w:t xml:space="preserve">, modern transportation, good </w:t>
      </w:r>
      <w:proofErr w:type="gramStart"/>
      <w:r w:rsidR="00FB145D" w:rsidRPr="0003718D">
        <w:rPr>
          <w:sz w:val="20"/>
          <w:szCs w:val="20"/>
          <w:rPrChange w:id="112" w:author="Fred Hartman" w:date="2021-07-09T11:18:00Z">
            <w:rPr>
              <w:sz w:val="28"/>
              <w:szCs w:val="28"/>
            </w:rPr>
          </w:rPrChange>
        </w:rPr>
        <w:t>schools</w:t>
      </w:r>
      <w:proofErr w:type="gramEnd"/>
      <w:r w:rsidR="00FB145D" w:rsidRPr="0003718D">
        <w:rPr>
          <w:sz w:val="20"/>
          <w:szCs w:val="20"/>
          <w:rPrChange w:id="113" w:author="Fred Hartman" w:date="2021-07-09T11:18:00Z">
            <w:rPr>
              <w:sz w:val="28"/>
              <w:szCs w:val="28"/>
            </w:rPr>
          </w:rPrChange>
        </w:rPr>
        <w:t xml:space="preserve"> and modern conveniences similar to our own.</w:t>
      </w:r>
    </w:p>
    <w:p w14:paraId="3D7482FD" w14:textId="686E4106" w:rsidR="00D867A7" w:rsidRPr="0003718D" w:rsidRDefault="00D867A7">
      <w:pPr>
        <w:spacing w:line="240" w:lineRule="auto"/>
        <w:ind w:firstLine="720"/>
        <w:contextualSpacing/>
        <w:rPr>
          <w:sz w:val="20"/>
          <w:szCs w:val="20"/>
          <w:rPrChange w:id="114" w:author="Fred Hartman" w:date="2021-07-09T11:18:00Z">
            <w:rPr>
              <w:sz w:val="28"/>
              <w:szCs w:val="28"/>
            </w:rPr>
          </w:rPrChange>
        </w:rPr>
        <w:pPrChange w:id="115" w:author="Fred Hartman" w:date="2021-07-09T11:17:00Z">
          <w:pPr>
            <w:spacing w:line="360" w:lineRule="auto"/>
            <w:ind w:firstLine="720"/>
            <w:contextualSpacing/>
          </w:pPr>
        </w:pPrChange>
      </w:pPr>
      <w:del w:id="116" w:author="Fred Hartman" w:date="2021-07-09T10:46:00Z">
        <w:r w:rsidRPr="0003718D" w:rsidDel="003A5324">
          <w:rPr>
            <w:sz w:val="20"/>
            <w:szCs w:val="20"/>
            <w:rPrChange w:id="117" w:author="Fred Hartman" w:date="2021-07-09T11:18:00Z">
              <w:rPr>
                <w:sz w:val="28"/>
                <w:szCs w:val="28"/>
              </w:rPr>
            </w:rPrChange>
          </w:rPr>
          <w:delText>Th</w:delText>
        </w:r>
      </w:del>
      <w:r w:rsidRPr="0003718D">
        <w:rPr>
          <w:sz w:val="20"/>
          <w:szCs w:val="20"/>
          <w:rPrChange w:id="118" w:author="Fred Hartman" w:date="2021-07-09T11:18:00Z">
            <w:rPr>
              <w:sz w:val="28"/>
              <w:szCs w:val="28"/>
            </w:rPr>
          </w:rPrChange>
        </w:rPr>
        <w:t xml:space="preserve"> God also promised that the Jews who would </w:t>
      </w:r>
      <w:proofErr w:type="gramStart"/>
      <w:r w:rsidRPr="0003718D">
        <w:rPr>
          <w:sz w:val="20"/>
          <w:szCs w:val="20"/>
          <w:rPrChange w:id="119" w:author="Fred Hartman" w:date="2021-07-09T11:18:00Z">
            <w:rPr>
              <w:sz w:val="28"/>
              <w:szCs w:val="28"/>
            </w:rPr>
          </w:rPrChange>
        </w:rPr>
        <w:t>be scattered</w:t>
      </w:r>
      <w:proofErr w:type="gramEnd"/>
      <w:r w:rsidRPr="0003718D">
        <w:rPr>
          <w:sz w:val="20"/>
          <w:szCs w:val="20"/>
          <w:rPrChange w:id="120" w:author="Fred Hartman" w:date="2021-07-09T11:18:00Z">
            <w:rPr>
              <w:sz w:val="28"/>
              <w:szCs w:val="28"/>
            </w:rPr>
          </w:rPrChange>
        </w:rPr>
        <w:t xml:space="preserve">, would </w:t>
      </w:r>
      <w:del w:id="121" w:author="Fred Hartman" w:date="2021-07-09T10:46:00Z">
        <w:r w:rsidRPr="0003718D" w:rsidDel="003A5324">
          <w:rPr>
            <w:sz w:val="20"/>
            <w:szCs w:val="20"/>
            <w:rPrChange w:id="122" w:author="Fred Hartman" w:date="2021-07-09T11:18:00Z">
              <w:rPr>
                <w:sz w:val="28"/>
                <w:szCs w:val="28"/>
              </w:rPr>
            </w:rPrChange>
          </w:rPr>
          <w:delText xml:space="preserve">come home and once again would </w:delText>
        </w:r>
      </w:del>
      <w:r w:rsidRPr="0003718D">
        <w:rPr>
          <w:sz w:val="20"/>
          <w:szCs w:val="20"/>
          <w:rPrChange w:id="123" w:author="Fred Hartman" w:date="2021-07-09T11:18:00Z">
            <w:rPr>
              <w:sz w:val="28"/>
              <w:szCs w:val="28"/>
            </w:rPr>
          </w:rPrChange>
        </w:rPr>
        <w:t>come home to the land that He gave to their forefathers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124" w:author="Fred Hartman" w:date="2021-07-09T11:18:00Z">
            <w:rPr>
              <w:sz w:val="28"/>
              <w:szCs w:val="28"/>
            </w:rPr>
          </w:rPrChange>
        </w:rPr>
        <w:t xml:space="preserve">It is amazing how these prophecies penned so many centuries ago are </w:t>
      </w:r>
      <w:proofErr w:type="gramStart"/>
      <w:r w:rsidRPr="0003718D">
        <w:rPr>
          <w:sz w:val="20"/>
          <w:szCs w:val="20"/>
          <w:rPrChange w:id="125" w:author="Fred Hartman" w:date="2021-07-09T11:18:00Z">
            <w:rPr>
              <w:sz w:val="28"/>
              <w:szCs w:val="28"/>
            </w:rPr>
          </w:rPrChange>
        </w:rPr>
        <w:t>literally being</w:t>
      </w:r>
      <w:proofErr w:type="gramEnd"/>
      <w:r w:rsidRPr="0003718D">
        <w:rPr>
          <w:sz w:val="20"/>
          <w:szCs w:val="20"/>
          <w:rPrChange w:id="126" w:author="Fred Hartman" w:date="2021-07-09T11:18:00Z">
            <w:rPr>
              <w:sz w:val="28"/>
              <w:szCs w:val="28"/>
            </w:rPr>
          </w:rPrChange>
        </w:rPr>
        <w:t xml:space="preserve"> fulfilled exactly as God promised, in our lifetime today.</w:t>
      </w:r>
    </w:p>
    <w:p w14:paraId="39D1E818" w14:textId="3FFD9D23" w:rsidR="00252715" w:rsidRPr="0003718D" w:rsidRDefault="00F61E2D">
      <w:pPr>
        <w:spacing w:line="240" w:lineRule="auto"/>
        <w:ind w:firstLine="720"/>
        <w:contextualSpacing/>
        <w:rPr>
          <w:ins w:id="127" w:author="Fred Hartman" w:date="2021-06-30T11:15:00Z"/>
          <w:sz w:val="20"/>
          <w:szCs w:val="20"/>
          <w:rPrChange w:id="128" w:author="Fred Hartman" w:date="2021-07-09T11:18:00Z">
            <w:rPr>
              <w:ins w:id="129" w:author="Fred Hartman" w:date="2021-06-30T11:15:00Z"/>
              <w:sz w:val="28"/>
              <w:szCs w:val="28"/>
            </w:rPr>
          </w:rPrChange>
        </w:rPr>
        <w:pPrChange w:id="130" w:author="Fred Hartman" w:date="2021-07-09T11:17:00Z">
          <w:pPr>
            <w:spacing w:line="360" w:lineRule="auto"/>
            <w:ind w:firstLine="720"/>
            <w:contextualSpacing/>
          </w:pPr>
        </w:pPrChange>
      </w:pPr>
      <w:r w:rsidRPr="0003718D">
        <w:rPr>
          <w:sz w:val="20"/>
          <w:szCs w:val="20"/>
          <w:rPrChange w:id="131" w:author="Fred Hartman" w:date="2021-07-09T11:18:00Z">
            <w:rPr>
              <w:sz w:val="28"/>
              <w:szCs w:val="28"/>
            </w:rPr>
          </w:rPrChange>
        </w:rPr>
        <w:t xml:space="preserve">In Deuteronomy 28, God made </w:t>
      </w:r>
      <w:proofErr w:type="gramStart"/>
      <w:r w:rsidRPr="0003718D">
        <w:rPr>
          <w:sz w:val="20"/>
          <w:szCs w:val="20"/>
          <w:rPrChange w:id="132" w:author="Fred Hartman" w:date="2021-07-09T11:18:00Z">
            <w:rPr>
              <w:sz w:val="28"/>
              <w:szCs w:val="28"/>
            </w:rPr>
          </w:rPrChange>
        </w:rPr>
        <w:t>some</w:t>
      </w:r>
      <w:proofErr w:type="gramEnd"/>
      <w:r w:rsidRPr="0003718D">
        <w:rPr>
          <w:sz w:val="20"/>
          <w:szCs w:val="20"/>
          <w:rPrChange w:id="133" w:author="Fred Hartman" w:date="2021-07-09T11:18:00Z">
            <w:rPr>
              <w:sz w:val="28"/>
              <w:szCs w:val="28"/>
            </w:rPr>
          </w:rPrChange>
        </w:rPr>
        <w:t xml:space="preserve"> promises about the Jewish people about what would happen to them if they turned away from Him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134" w:author="Fred Hartman" w:date="2021-07-09T11:18:00Z">
            <w:rPr>
              <w:sz w:val="28"/>
              <w:szCs w:val="28"/>
            </w:rPr>
          </w:rPrChange>
        </w:rPr>
        <w:t xml:space="preserve">This </w:t>
      </w:r>
      <w:proofErr w:type="gramStart"/>
      <w:r w:rsidRPr="0003718D">
        <w:rPr>
          <w:sz w:val="20"/>
          <w:szCs w:val="20"/>
          <w:rPrChange w:id="135" w:author="Fred Hartman" w:date="2021-07-09T11:18:00Z">
            <w:rPr>
              <w:sz w:val="28"/>
              <w:szCs w:val="28"/>
            </w:rPr>
          </w:rPrChange>
        </w:rPr>
        <w:t>is given</w:t>
      </w:r>
      <w:proofErr w:type="gramEnd"/>
      <w:r w:rsidRPr="0003718D">
        <w:rPr>
          <w:sz w:val="20"/>
          <w:szCs w:val="20"/>
          <w:rPrChange w:id="136" w:author="Fred Hartman" w:date="2021-07-09T11:18:00Z">
            <w:rPr>
              <w:sz w:val="28"/>
              <w:szCs w:val="28"/>
            </w:rPr>
          </w:rPrChange>
        </w:rPr>
        <w:t xml:space="preserve"> to us in verses 62-67</w:t>
      </w:r>
      <w:r w:rsidR="0003718D">
        <w:rPr>
          <w:sz w:val="20"/>
          <w:szCs w:val="20"/>
        </w:rPr>
        <w:t xml:space="preserve">. </w:t>
      </w:r>
      <w:r w:rsidRPr="0003718D">
        <w:rPr>
          <w:sz w:val="20"/>
          <w:szCs w:val="20"/>
          <w:rPrChange w:id="137" w:author="Fred Hartman" w:date="2021-07-09T11:18:00Z">
            <w:rPr>
              <w:sz w:val="28"/>
              <w:szCs w:val="28"/>
            </w:rPr>
          </w:rPrChange>
        </w:rPr>
        <w:t>“</w:t>
      </w:r>
      <w:r w:rsidR="002B0A5E" w:rsidRPr="0003718D">
        <w:rPr>
          <w:sz w:val="20"/>
          <w:szCs w:val="20"/>
          <w:rPrChange w:id="138" w:author="Fred Hartman" w:date="2021-07-09T11:18:00Z">
            <w:rPr>
              <w:sz w:val="28"/>
              <w:szCs w:val="28"/>
            </w:rPr>
          </w:rPrChange>
        </w:rPr>
        <w:t xml:space="preserve">You shall be left </w:t>
      </w:r>
      <w:proofErr w:type="gramStart"/>
      <w:r w:rsidR="002B0A5E" w:rsidRPr="0003718D">
        <w:rPr>
          <w:sz w:val="20"/>
          <w:szCs w:val="20"/>
          <w:rPrChange w:id="139" w:author="Fred Hartman" w:date="2021-07-09T11:18:00Z">
            <w:rPr>
              <w:sz w:val="28"/>
              <w:szCs w:val="28"/>
            </w:rPr>
          </w:rPrChange>
        </w:rPr>
        <w:t>few in number</w:t>
      </w:r>
      <w:proofErr w:type="gramEnd"/>
      <w:r w:rsidR="002B0A5E" w:rsidRPr="0003718D">
        <w:rPr>
          <w:sz w:val="20"/>
          <w:szCs w:val="20"/>
          <w:rPrChange w:id="140" w:author="Fred Hartman" w:date="2021-07-09T11:18:00Z">
            <w:rPr>
              <w:sz w:val="28"/>
              <w:szCs w:val="28"/>
            </w:rPr>
          </w:rPrChange>
        </w:rPr>
        <w:t xml:space="preserve">, </w:t>
      </w:r>
      <w:r w:rsidR="0003718D" w:rsidRPr="0003718D">
        <w:rPr>
          <w:sz w:val="20"/>
          <w:szCs w:val="20"/>
        </w:rPr>
        <w:t>whereas</w:t>
      </w:r>
      <w:r w:rsidR="002B0A5E" w:rsidRPr="0003718D">
        <w:rPr>
          <w:sz w:val="20"/>
          <w:szCs w:val="20"/>
          <w:rPrChange w:id="141" w:author="Fred Hartman" w:date="2021-07-09T11:18:00Z">
            <w:rPr>
              <w:sz w:val="28"/>
              <w:szCs w:val="28"/>
            </w:rPr>
          </w:rPrChange>
        </w:rPr>
        <w:t xml:space="preserve"> you were as the stars of heaven in multitude, because you would not obey the voice of the LORD your God</w:t>
      </w:r>
      <w:r w:rsidR="0003718D">
        <w:rPr>
          <w:sz w:val="20"/>
          <w:szCs w:val="20"/>
        </w:rPr>
        <w:t xml:space="preserve">. </w:t>
      </w:r>
      <w:r w:rsidR="002B0A5E" w:rsidRPr="0003718D">
        <w:rPr>
          <w:sz w:val="20"/>
          <w:szCs w:val="20"/>
          <w:rPrChange w:id="142" w:author="Fred Hartman" w:date="2021-07-09T11:18:00Z">
            <w:rPr>
              <w:sz w:val="28"/>
              <w:szCs w:val="28"/>
            </w:rPr>
          </w:rPrChange>
        </w:rPr>
        <w:t xml:space="preserve">And it shall be just as the LORD rejoiced over you to do you good and </w:t>
      </w:r>
      <w:ins w:id="143" w:author="Fred Hartman" w:date="2021-07-09T10:55:00Z">
        <w:r w:rsidR="008E5F45" w:rsidRPr="0003718D">
          <w:rPr>
            <w:sz w:val="20"/>
            <w:szCs w:val="20"/>
            <w:rPrChange w:id="144" w:author="Fred Hartman" w:date="2021-07-09T11:18:00Z">
              <w:rPr>
                <w:sz w:val="28"/>
                <w:szCs w:val="28"/>
              </w:rPr>
            </w:rPrChange>
          </w:rPr>
          <w:t>m</w:t>
        </w:r>
      </w:ins>
      <w:del w:id="145" w:author="Fred Hartman" w:date="2021-07-09T10:45:00Z">
        <w:r w:rsidR="002B0A5E" w:rsidRPr="0003718D" w:rsidDel="003A5324">
          <w:rPr>
            <w:sz w:val="20"/>
            <w:szCs w:val="20"/>
            <w:rPrChange w:id="146" w:author="Fred Hartman" w:date="2021-07-09T11:18:00Z">
              <w:rPr>
                <w:sz w:val="28"/>
                <w:szCs w:val="28"/>
              </w:rPr>
            </w:rPrChange>
          </w:rPr>
          <w:delText>m</w:delText>
        </w:r>
      </w:del>
      <w:r w:rsidR="002B0A5E" w:rsidRPr="0003718D">
        <w:rPr>
          <w:sz w:val="20"/>
          <w:szCs w:val="20"/>
          <w:rPrChange w:id="147" w:author="Fred Hartman" w:date="2021-07-09T11:18:00Z">
            <w:rPr>
              <w:sz w:val="28"/>
              <w:szCs w:val="28"/>
            </w:rPr>
          </w:rPrChange>
        </w:rPr>
        <w:t>ul</w:t>
      </w:r>
      <w:ins w:id="148" w:author="Fred Hartman" w:date="2021-06-29T15:08:00Z">
        <w:r w:rsidR="002B0A5E" w:rsidRPr="0003718D">
          <w:rPr>
            <w:sz w:val="20"/>
            <w:szCs w:val="20"/>
            <w:rPrChange w:id="149" w:author="Fred Hartman" w:date="2021-07-09T11:18:00Z">
              <w:rPr>
                <w:sz w:val="28"/>
                <w:szCs w:val="28"/>
              </w:rPr>
            </w:rPrChange>
          </w:rPr>
          <w:t>ti</w:t>
        </w:r>
      </w:ins>
      <w:r w:rsidR="002B0A5E" w:rsidRPr="0003718D">
        <w:rPr>
          <w:sz w:val="20"/>
          <w:szCs w:val="20"/>
          <w:rPrChange w:id="150" w:author="Fred Hartman" w:date="2021-07-09T11:18:00Z">
            <w:rPr>
              <w:sz w:val="28"/>
              <w:szCs w:val="28"/>
            </w:rPr>
          </w:rPrChange>
        </w:rPr>
        <w:t>ply</w:t>
      </w:r>
      <w:ins w:id="151" w:author="Fred Hartman" w:date="2021-06-29T15:09:00Z">
        <w:r w:rsidR="002B0A5E" w:rsidRPr="0003718D">
          <w:rPr>
            <w:sz w:val="20"/>
            <w:szCs w:val="20"/>
            <w:rPrChange w:id="152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del w:id="153" w:author="Fred Hartman" w:date="2021-06-29T15:08:00Z">
        <w:r w:rsidR="002B0A5E" w:rsidRPr="0003718D" w:rsidDel="002B0A5E">
          <w:rPr>
            <w:sz w:val="20"/>
            <w:szCs w:val="20"/>
            <w:rPrChange w:id="154" w:author="Fred Hartman" w:date="2021-07-09T11:18:00Z">
              <w:rPr>
                <w:sz w:val="28"/>
                <w:szCs w:val="28"/>
              </w:rPr>
            </w:rPrChange>
          </w:rPr>
          <w:delText>l</w:delText>
        </w:r>
      </w:del>
      <w:ins w:id="155" w:author="Fred Hartman" w:date="2021-06-29T15:09:00Z">
        <w:r w:rsidR="002B0A5E" w:rsidRPr="0003718D">
          <w:rPr>
            <w:sz w:val="20"/>
            <w:szCs w:val="20"/>
            <w:rPrChange w:id="156" w:author="Fred Hartman" w:date="2021-07-09T11:18:00Z">
              <w:rPr>
                <w:sz w:val="28"/>
                <w:szCs w:val="28"/>
              </w:rPr>
            </w:rPrChange>
          </w:rPr>
          <w:t xml:space="preserve">you, so the LORD will rejoice over </w:t>
        </w:r>
      </w:ins>
      <w:ins w:id="157" w:author="Fred Hartman" w:date="2021-06-29T15:10:00Z">
        <w:r w:rsidR="00436EFC" w:rsidRPr="0003718D">
          <w:rPr>
            <w:sz w:val="20"/>
            <w:szCs w:val="20"/>
            <w:rPrChange w:id="158" w:author="Fred Hartman" w:date="2021-07-09T11:18:00Z">
              <w:rPr>
                <w:sz w:val="28"/>
                <w:szCs w:val="28"/>
              </w:rPr>
            </w:rPrChange>
          </w:rPr>
          <w:t>y</w:t>
        </w:r>
      </w:ins>
      <w:ins w:id="159" w:author="Fred Hartman" w:date="2021-06-29T15:09:00Z">
        <w:r w:rsidR="002B0A5E" w:rsidRPr="0003718D">
          <w:rPr>
            <w:sz w:val="20"/>
            <w:szCs w:val="20"/>
            <w:rPrChange w:id="160" w:author="Fred Hartman" w:date="2021-07-09T11:18:00Z">
              <w:rPr>
                <w:sz w:val="28"/>
                <w:szCs w:val="28"/>
              </w:rPr>
            </w:rPrChange>
          </w:rPr>
          <w:t xml:space="preserve">ou </w:t>
        </w:r>
      </w:ins>
      <w:ins w:id="161" w:author="Fred Hartman" w:date="2021-06-29T15:10:00Z">
        <w:r w:rsidR="00436EFC" w:rsidRPr="0003718D">
          <w:rPr>
            <w:sz w:val="20"/>
            <w:szCs w:val="20"/>
            <w:rPrChange w:id="162" w:author="Fred Hartman" w:date="2021-07-09T11:18:00Z">
              <w:rPr>
                <w:sz w:val="28"/>
                <w:szCs w:val="28"/>
              </w:rPr>
            </w:rPrChange>
          </w:rPr>
          <w:t xml:space="preserve">to destroy you and </w:t>
        </w:r>
      </w:ins>
      <w:ins w:id="163" w:author="Fred Hartman" w:date="2021-07-02T09:52:00Z">
        <w:r w:rsidR="00626A40" w:rsidRPr="0003718D">
          <w:rPr>
            <w:sz w:val="20"/>
            <w:szCs w:val="20"/>
            <w:rPrChange w:id="164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165" w:author="Fred Hartman" w:date="2021-06-30T11:15:00Z">
        <w:r w:rsidR="00252715" w:rsidRPr="0003718D">
          <w:rPr>
            <w:sz w:val="20"/>
            <w:szCs w:val="20"/>
            <w:rPrChange w:id="166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167" w:author="Fred Hartman" w:date="2021-07-02T09:52:00Z">
        <w:r w:rsidR="00626A40" w:rsidRPr="0003718D">
          <w:rPr>
            <w:sz w:val="20"/>
            <w:szCs w:val="20"/>
            <w:rPrChange w:id="168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69" w:author="Fred Hartman" w:date="2021-06-29T15:10:00Z">
        <w:r w:rsidR="00436EFC" w:rsidRPr="0003718D">
          <w:rPr>
            <w:sz w:val="20"/>
            <w:szCs w:val="20"/>
            <w:rPrChange w:id="170" w:author="Fred Hartman" w:date="2021-07-09T11:18:00Z">
              <w:rPr>
                <w:sz w:val="28"/>
                <w:szCs w:val="28"/>
              </w:rPr>
            </w:rPrChange>
          </w:rPr>
          <w:t>bring you to nothing</w:t>
        </w:r>
      </w:ins>
      <w:ins w:id="171" w:author="Fred Hartman" w:date="2021-06-29T15:12:00Z">
        <w:r w:rsidR="00436EFC" w:rsidRPr="0003718D">
          <w:rPr>
            <w:sz w:val="20"/>
            <w:szCs w:val="20"/>
            <w:rPrChange w:id="172" w:author="Fred Hartman" w:date="2021-07-09T11:18:00Z">
              <w:rPr>
                <w:sz w:val="28"/>
                <w:szCs w:val="28"/>
              </w:rPr>
            </w:rPrChange>
          </w:rPr>
          <w:t>, and you shall be plucked from off the land</w:t>
        </w:r>
      </w:ins>
      <w:ins w:id="173" w:author="Fred Hartman" w:date="2021-06-29T15:13:00Z">
        <w:r w:rsidR="00436EFC" w:rsidRPr="0003718D">
          <w:rPr>
            <w:sz w:val="20"/>
            <w:szCs w:val="20"/>
            <w:rPrChange w:id="174" w:author="Fred Hartman" w:date="2021-07-09T11:18:00Z">
              <w:rPr>
                <w:sz w:val="28"/>
                <w:szCs w:val="28"/>
              </w:rPr>
            </w:rPrChange>
          </w:rPr>
          <w:t xml:space="preserve"> which </w:t>
        </w:r>
        <w:r w:rsidR="00252715" w:rsidRPr="0003718D">
          <w:rPr>
            <w:sz w:val="20"/>
            <w:szCs w:val="20"/>
            <w:rPrChange w:id="175" w:author="Fred Hartman" w:date="2021-07-09T11:18:00Z">
              <w:rPr>
                <w:sz w:val="28"/>
                <w:szCs w:val="28"/>
              </w:rPr>
            </w:rPrChange>
          </w:rPr>
          <w:t>you go t</w:t>
        </w:r>
      </w:ins>
      <w:ins w:id="176" w:author="Fred Hartman" w:date="2021-07-09T10:55:00Z">
        <w:r w:rsidR="008E5F45" w:rsidRPr="0003718D">
          <w:rPr>
            <w:sz w:val="20"/>
            <w:szCs w:val="20"/>
            <w:rPrChange w:id="177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178" w:author="Fred Hartman" w:date="2021-06-29T15:13:00Z">
        <w:r w:rsidR="00436EFC" w:rsidRPr="0003718D">
          <w:rPr>
            <w:sz w:val="20"/>
            <w:szCs w:val="20"/>
            <w:rPrChange w:id="179" w:author="Fred Hartman" w:date="2021-07-09T11:18:00Z">
              <w:rPr>
                <w:sz w:val="28"/>
                <w:szCs w:val="28"/>
              </w:rPr>
            </w:rPrChange>
          </w:rPr>
          <w:t xml:space="preserve"> possess</w:t>
        </w:r>
      </w:ins>
      <w:r w:rsidR="0003718D">
        <w:rPr>
          <w:sz w:val="20"/>
          <w:szCs w:val="20"/>
        </w:rPr>
        <w:t xml:space="preserve">. </w:t>
      </w:r>
      <w:ins w:id="180" w:author="Fred Hartman" w:date="2021-06-29T15:13:00Z">
        <w:r w:rsidR="00436EFC" w:rsidRPr="0003718D">
          <w:rPr>
            <w:sz w:val="20"/>
            <w:szCs w:val="20"/>
            <w:rPrChange w:id="181" w:author="Fred Hartman" w:date="2021-07-09T11:18:00Z">
              <w:rPr>
                <w:sz w:val="28"/>
                <w:szCs w:val="28"/>
              </w:rPr>
            </w:rPrChange>
          </w:rPr>
          <w:t xml:space="preserve">Then the </w:t>
        </w:r>
      </w:ins>
      <w:ins w:id="182" w:author="Fred Hartman" w:date="2021-06-29T15:14:00Z">
        <w:r w:rsidR="00436EFC" w:rsidRPr="0003718D">
          <w:rPr>
            <w:sz w:val="20"/>
            <w:szCs w:val="20"/>
            <w:rPrChange w:id="183" w:author="Fred Hartman" w:date="2021-07-09T11:18:00Z">
              <w:rPr>
                <w:sz w:val="28"/>
                <w:szCs w:val="28"/>
              </w:rPr>
            </w:rPrChange>
          </w:rPr>
          <w:t>L</w:t>
        </w:r>
      </w:ins>
      <w:ins w:id="184" w:author="Fred Hartman" w:date="2021-06-29T15:13:00Z">
        <w:r w:rsidR="00436EFC" w:rsidRPr="0003718D">
          <w:rPr>
            <w:sz w:val="20"/>
            <w:szCs w:val="20"/>
            <w:rPrChange w:id="185" w:author="Fred Hartman" w:date="2021-07-09T11:18:00Z">
              <w:rPr>
                <w:sz w:val="28"/>
                <w:szCs w:val="28"/>
              </w:rPr>
            </w:rPrChange>
          </w:rPr>
          <w:t>ORD will scatter you among all p</w:t>
        </w:r>
      </w:ins>
      <w:ins w:id="186" w:author="Fred Hartman" w:date="2021-07-09T10:56:00Z">
        <w:r w:rsidR="008E5F45" w:rsidRPr="0003718D">
          <w:rPr>
            <w:sz w:val="20"/>
            <w:szCs w:val="20"/>
            <w:rPrChange w:id="187" w:author="Fred Hartman" w:date="2021-07-09T11:18:00Z">
              <w:rPr>
                <w:sz w:val="28"/>
                <w:szCs w:val="28"/>
              </w:rPr>
            </w:rPrChange>
          </w:rPr>
          <w:t>eo</w:t>
        </w:r>
      </w:ins>
      <w:ins w:id="188" w:author="Fred Hartman" w:date="2021-06-29T15:13:00Z">
        <w:r w:rsidR="00436EFC" w:rsidRPr="0003718D">
          <w:rPr>
            <w:sz w:val="20"/>
            <w:szCs w:val="20"/>
            <w:rPrChange w:id="189" w:author="Fred Hartman" w:date="2021-07-09T11:18:00Z">
              <w:rPr>
                <w:sz w:val="28"/>
                <w:szCs w:val="28"/>
              </w:rPr>
            </w:rPrChange>
          </w:rPr>
          <w:t>ples, from one end of earth to the other, and there you shall serve other gods</w:t>
        </w:r>
      </w:ins>
      <w:ins w:id="190" w:author="Fred Hartman" w:date="2021-06-29T15:16:00Z">
        <w:r w:rsidR="00436EFC" w:rsidRPr="0003718D">
          <w:rPr>
            <w:sz w:val="20"/>
            <w:szCs w:val="20"/>
            <w:rPrChange w:id="191" w:author="Fred Hartman" w:date="2021-07-09T11:18:00Z">
              <w:rPr>
                <w:sz w:val="28"/>
                <w:szCs w:val="28"/>
              </w:rPr>
            </w:rPrChange>
          </w:rPr>
          <w:t>, which neither you nor your fathers</w:t>
        </w:r>
      </w:ins>
      <w:ins w:id="192" w:author="Fred Hartman" w:date="2021-06-29T15:17:00Z">
        <w:r w:rsidR="00436EFC" w:rsidRPr="0003718D">
          <w:rPr>
            <w:sz w:val="20"/>
            <w:szCs w:val="20"/>
            <w:rPrChange w:id="193" w:author="Fred Hartman" w:date="2021-07-09T11:18:00Z">
              <w:rPr>
                <w:sz w:val="28"/>
                <w:szCs w:val="28"/>
              </w:rPr>
            </w:rPrChange>
          </w:rPr>
          <w:t xml:space="preserve"> have known – wood and stone</w:t>
        </w:r>
      </w:ins>
      <w:r w:rsidR="0003718D">
        <w:rPr>
          <w:sz w:val="20"/>
          <w:szCs w:val="20"/>
        </w:rPr>
        <w:t xml:space="preserve">. </w:t>
      </w:r>
      <w:ins w:id="194" w:author="Fred Hartman" w:date="2021-06-29T15:18:00Z">
        <w:r w:rsidR="00436EFC" w:rsidRPr="0003718D">
          <w:rPr>
            <w:sz w:val="20"/>
            <w:szCs w:val="20"/>
            <w:rPrChange w:id="195" w:author="Fred Hartman" w:date="2021-07-09T11:18:00Z">
              <w:rPr>
                <w:sz w:val="28"/>
                <w:szCs w:val="28"/>
              </w:rPr>
            </w:rPrChange>
          </w:rPr>
          <w:t xml:space="preserve">And among those nations you shall find </w:t>
        </w:r>
      </w:ins>
      <w:ins w:id="196" w:author="Fred Hartman" w:date="2021-06-29T15:19:00Z">
        <w:r w:rsidR="00436EFC" w:rsidRPr="0003718D">
          <w:rPr>
            <w:sz w:val="20"/>
            <w:szCs w:val="20"/>
            <w:rPrChange w:id="197" w:author="Fred Hartman" w:date="2021-07-09T11:18:00Z">
              <w:rPr>
                <w:sz w:val="28"/>
                <w:szCs w:val="28"/>
              </w:rPr>
            </w:rPrChange>
          </w:rPr>
          <w:t>no rest, nor shall the soul</w:t>
        </w:r>
      </w:ins>
      <w:ins w:id="198" w:author="Fred Hartman" w:date="2021-06-29T15:09:00Z">
        <w:r w:rsidR="002B0A5E" w:rsidRPr="0003718D">
          <w:rPr>
            <w:sz w:val="20"/>
            <w:szCs w:val="20"/>
            <w:rPrChange w:id="19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200" w:author="Fred Hartman" w:date="2021-06-29T15:19:00Z">
        <w:r w:rsidR="00436EFC" w:rsidRPr="0003718D">
          <w:rPr>
            <w:sz w:val="20"/>
            <w:szCs w:val="20"/>
            <w:rPrChange w:id="201" w:author="Fred Hartman" w:date="2021-07-09T11:18:00Z">
              <w:rPr>
                <w:sz w:val="28"/>
                <w:szCs w:val="28"/>
              </w:rPr>
            </w:rPrChange>
          </w:rPr>
          <w:t>of your foot have a re</w:t>
        </w:r>
      </w:ins>
      <w:ins w:id="202" w:author="Fred Hartman" w:date="2021-06-29T15:20:00Z">
        <w:r w:rsidR="00436EFC" w:rsidRPr="0003718D">
          <w:rPr>
            <w:sz w:val="20"/>
            <w:szCs w:val="20"/>
            <w:rPrChange w:id="203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204" w:author="Fred Hartman" w:date="2021-06-29T15:19:00Z">
        <w:r w:rsidR="00436EFC" w:rsidRPr="0003718D">
          <w:rPr>
            <w:sz w:val="20"/>
            <w:szCs w:val="20"/>
            <w:rPrChange w:id="205" w:author="Fred Hartman" w:date="2021-07-09T11:18:00Z">
              <w:rPr>
                <w:sz w:val="28"/>
                <w:szCs w:val="28"/>
              </w:rPr>
            </w:rPrChange>
          </w:rPr>
          <w:t>ting place</w:t>
        </w:r>
      </w:ins>
      <w:ins w:id="206" w:author="Fred Hartman" w:date="2021-06-29T15:20:00Z">
        <w:r w:rsidR="00480237" w:rsidRPr="0003718D">
          <w:rPr>
            <w:sz w:val="20"/>
            <w:szCs w:val="20"/>
            <w:rPrChange w:id="207" w:author="Fred Hartman" w:date="2021-07-09T11:18:00Z">
              <w:rPr>
                <w:sz w:val="28"/>
                <w:szCs w:val="28"/>
              </w:rPr>
            </w:rPrChange>
          </w:rPr>
          <w:t xml:space="preserve">; but there the </w:t>
        </w:r>
      </w:ins>
      <w:ins w:id="208" w:author="Fred Hartman" w:date="2021-06-29T15:22:00Z">
        <w:r w:rsidR="00480237" w:rsidRPr="0003718D">
          <w:rPr>
            <w:sz w:val="20"/>
            <w:szCs w:val="20"/>
            <w:rPrChange w:id="209" w:author="Fred Hartman" w:date="2021-07-09T11:18:00Z">
              <w:rPr>
                <w:sz w:val="28"/>
                <w:szCs w:val="28"/>
              </w:rPr>
            </w:rPrChange>
          </w:rPr>
          <w:t>L</w:t>
        </w:r>
      </w:ins>
      <w:ins w:id="210" w:author="Fred Hartman" w:date="2021-06-29T15:20:00Z">
        <w:r w:rsidR="00480237" w:rsidRPr="0003718D">
          <w:rPr>
            <w:sz w:val="20"/>
            <w:szCs w:val="20"/>
            <w:rPrChange w:id="211" w:author="Fred Hartman" w:date="2021-07-09T11:18:00Z">
              <w:rPr>
                <w:sz w:val="28"/>
                <w:szCs w:val="28"/>
              </w:rPr>
            </w:rPrChange>
          </w:rPr>
          <w:t>ORD</w:t>
        </w:r>
      </w:ins>
      <w:ins w:id="212" w:author="Fred Hartman" w:date="2021-06-29T15:21:00Z">
        <w:r w:rsidR="00480237" w:rsidRPr="0003718D">
          <w:rPr>
            <w:sz w:val="20"/>
            <w:szCs w:val="20"/>
            <w:rPrChange w:id="213" w:author="Fred Hartman" w:date="2021-07-09T11:18:00Z">
              <w:rPr>
                <w:sz w:val="28"/>
                <w:szCs w:val="28"/>
              </w:rPr>
            </w:rPrChange>
          </w:rPr>
          <w:t xml:space="preserve"> will give </w:t>
        </w:r>
      </w:ins>
      <w:ins w:id="214" w:author="Fred Hartman" w:date="2021-06-29T15:22:00Z">
        <w:r w:rsidR="00480237" w:rsidRPr="0003718D">
          <w:rPr>
            <w:sz w:val="20"/>
            <w:szCs w:val="20"/>
            <w:rPrChange w:id="215" w:author="Fred Hartman" w:date="2021-07-09T11:18:00Z">
              <w:rPr>
                <w:sz w:val="28"/>
                <w:szCs w:val="28"/>
              </w:rPr>
            </w:rPrChange>
          </w:rPr>
          <w:t>y</w:t>
        </w:r>
      </w:ins>
      <w:ins w:id="216" w:author="Fred Hartman" w:date="2021-06-29T15:21:00Z">
        <w:r w:rsidR="00480237" w:rsidRPr="0003718D">
          <w:rPr>
            <w:sz w:val="20"/>
            <w:szCs w:val="20"/>
            <w:rPrChange w:id="217" w:author="Fred Hartman" w:date="2021-07-09T11:18:00Z">
              <w:rPr>
                <w:sz w:val="28"/>
                <w:szCs w:val="28"/>
              </w:rPr>
            </w:rPrChange>
          </w:rPr>
          <w:t>ou a trembling heart</w:t>
        </w:r>
      </w:ins>
      <w:ins w:id="218" w:author="Fred Hartman" w:date="2021-06-29T15:23:00Z">
        <w:r w:rsidR="00480237" w:rsidRPr="0003718D">
          <w:rPr>
            <w:sz w:val="20"/>
            <w:szCs w:val="20"/>
            <w:rPrChange w:id="219" w:author="Fred Hartman" w:date="2021-07-09T11:18:00Z">
              <w:rPr>
                <w:sz w:val="28"/>
                <w:szCs w:val="28"/>
              </w:rPr>
            </w:rPrChange>
          </w:rPr>
          <w:t>, failing eyes and anguish of soul</w:t>
        </w:r>
      </w:ins>
      <w:r w:rsidR="0003718D">
        <w:rPr>
          <w:sz w:val="20"/>
          <w:szCs w:val="20"/>
        </w:rPr>
        <w:t xml:space="preserve">. </w:t>
      </w:r>
      <w:ins w:id="220" w:author="Fred Hartman" w:date="2021-06-29T15:23:00Z">
        <w:r w:rsidR="00480237" w:rsidRPr="0003718D">
          <w:rPr>
            <w:sz w:val="20"/>
            <w:szCs w:val="20"/>
            <w:rPrChange w:id="221" w:author="Fred Hartman" w:date="2021-07-09T11:18:00Z">
              <w:rPr>
                <w:sz w:val="28"/>
                <w:szCs w:val="28"/>
              </w:rPr>
            </w:rPrChange>
          </w:rPr>
          <w:t xml:space="preserve">Your life shall hang in doubt before </w:t>
        </w:r>
      </w:ins>
      <w:ins w:id="222" w:author="Fred Hartman" w:date="2021-06-29T15:24:00Z">
        <w:r w:rsidR="00480237" w:rsidRPr="0003718D">
          <w:rPr>
            <w:sz w:val="20"/>
            <w:szCs w:val="20"/>
            <w:rPrChange w:id="223" w:author="Fred Hartman" w:date="2021-07-09T11:18:00Z">
              <w:rPr>
                <w:sz w:val="28"/>
                <w:szCs w:val="28"/>
              </w:rPr>
            </w:rPrChange>
          </w:rPr>
          <w:t xml:space="preserve">you; you </w:t>
        </w:r>
      </w:ins>
      <w:ins w:id="224" w:author="Fred Hartman" w:date="2021-06-29T15:25:00Z">
        <w:r w:rsidR="00480237" w:rsidRPr="0003718D">
          <w:rPr>
            <w:sz w:val="20"/>
            <w:szCs w:val="20"/>
            <w:rPrChange w:id="225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226" w:author="Fred Hartman" w:date="2021-06-29T15:24:00Z">
        <w:r w:rsidR="00480237" w:rsidRPr="0003718D">
          <w:rPr>
            <w:sz w:val="20"/>
            <w:szCs w:val="20"/>
            <w:rPrChange w:id="227" w:author="Fred Hartman" w:date="2021-07-09T11:18:00Z">
              <w:rPr>
                <w:sz w:val="28"/>
                <w:szCs w:val="28"/>
              </w:rPr>
            </w:rPrChange>
          </w:rPr>
          <w:t>hall fear day</w:t>
        </w:r>
      </w:ins>
      <w:ins w:id="228" w:author="Fred Hartman" w:date="2021-06-29T15:25:00Z">
        <w:r w:rsidR="00480237" w:rsidRPr="0003718D">
          <w:rPr>
            <w:sz w:val="20"/>
            <w:szCs w:val="20"/>
            <w:rPrChange w:id="229" w:author="Fred Hartman" w:date="2021-07-09T11:18:00Z">
              <w:rPr>
                <w:sz w:val="28"/>
                <w:szCs w:val="28"/>
              </w:rPr>
            </w:rPrChange>
          </w:rPr>
          <w:t xml:space="preserve"> and </w:t>
        </w:r>
      </w:ins>
      <w:r w:rsidR="0003718D" w:rsidRPr="0003718D">
        <w:rPr>
          <w:sz w:val="20"/>
          <w:szCs w:val="20"/>
        </w:rPr>
        <w:t>night and</w:t>
      </w:r>
      <w:ins w:id="230" w:author="Fred Hartman" w:date="2021-06-29T15:25:00Z">
        <w:r w:rsidR="00480237" w:rsidRPr="0003718D">
          <w:rPr>
            <w:sz w:val="20"/>
            <w:szCs w:val="20"/>
            <w:rPrChange w:id="231" w:author="Fred Hartman" w:date="2021-07-09T11:18:00Z">
              <w:rPr>
                <w:sz w:val="28"/>
                <w:szCs w:val="28"/>
              </w:rPr>
            </w:rPrChange>
          </w:rPr>
          <w:t xml:space="preserve"> have no </w:t>
        </w:r>
      </w:ins>
      <w:ins w:id="232" w:author="Fred Hartman" w:date="2021-06-29T15:26:00Z">
        <w:r w:rsidR="00480237" w:rsidRPr="0003718D">
          <w:rPr>
            <w:sz w:val="20"/>
            <w:szCs w:val="20"/>
            <w:rPrChange w:id="233" w:author="Fred Hartman" w:date="2021-07-09T11:18:00Z">
              <w:rPr>
                <w:sz w:val="28"/>
                <w:szCs w:val="28"/>
              </w:rPr>
            </w:rPrChange>
          </w:rPr>
          <w:t>assurance of life</w:t>
        </w:r>
      </w:ins>
      <w:r w:rsidR="0003718D">
        <w:rPr>
          <w:sz w:val="20"/>
          <w:szCs w:val="20"/>
        </w:rPr>
        <w:t xml:space="preserve">. </w:t>
      </w:r>
      <w:ins w:id="234" w:author="Fred Hartman" w:date="2021-06-29T15:27:00Z">
        <w:r w:rsidR="00480237" w:rsidRPr="0003718D">
          <w:rPr>
            <w:sz w:val="20"/>
            <w:szCs w:val="20"/>
            <w:rPrChange w:id="235" w:author="Fred Hartman" w:date="2021-07-09T11:18:00Z">
              <w:rPr>
                <w:sz w:val="28"/>
                <w:szCs w:val="28"/>
              </w:rPr>
            </w:rPrChange>
          </w:rPr>
          <w:t>In the morning you shall say, ‘O</w:t>
        </w:r>
      </w:ins>
      <w:ins w:id="236" w:author="Fred Hartman" w:date="2021-06-29T15:28:00Z">
        <w:r w:rsidR="00480237" w:rsidRPr="0003718D">
          <w:rPr>
            <w:sz w:val="20"/>
            <w:szCs w:val="20"/>
            <w:rPrChange w:id="237" w:author="Fred Hartman" w:date="2021-07-09T11:18:00Z">
              <w:rPr>
                <w:sz w:val="28"/>
                <w:szCs w:val="28"/>
              </w:rPr>
            </w:rPrChange>
          </w:rPr>
          <w:t xml:space="preserve">h, that it </w:t>
        </w:r>
        <w:proofErr w:type="gramStart"/>
        <w:r w:rsidR="00480237" w:rsidRPr="0003718D">
          <w:rPr>
            <w:sz w:val="20"/>
            <w:szCs w:val="20"/>
            <w:rPrChange w:id="238" w:author="Fred Hartman" w:date="2021-07-09T11:18:00Z">
              <w:rPr>
                <w:sz w:val="28"/>
                <w:szCs w:val="28"/>
              </w:rPr>
            </w:rPrChange>
          </w:rPr>
          <w:t>were</w:t>
        </w:r>
        <w:proofErr w:type="gramEnd"/>
        <w:r w:rsidR="00480237" w:rsidRPr="0003718D">
          <w:rPr>
            <w:sz w:val="20"/>
            <w:szCs w:val="20"/>
            <w:rPrChange w:id="239" w:author="Fred Hartman" w:date="2021-07-09T11:18:00Z">
              <w:rPr>
                <w:sz w:val="28"/>
                <w:szCs w:val="28"/>
              </w:rPr>
            </w:rPrChange>
          </w:rPr>
          <w:t xml:space="preserve"> evening</w:t>
        </w:r>
      </w:ins>
      <w:ins w:id="240" w:author="Fred Hartman" w:date="2021-06-29T15:29:00Z">
        <w:r w:rsidR="00480237" w:rsidRPr="0003718D">
          <w:rPr>
            <w:sz w:val="20"/>
            <w:szCs w:val="20"/>
            <w:rPrChange w:id="241" w:author="Fred Hartman" w:date="2021-07-09T11:18:00Z">
              <w:rPr>
                <w:sz w:val="28"/>
                <w:szCs w:val="28"/>
              </w:rPr>
            </w:rPrChange>
          </w:rPr>
          <w:t>!</w:t>
        </w:r>
      </w:ins>
      <w:ins w:id="242" w:author="Fred Hartman" w:date="2021-06-29T15:28:00Z">
        <w:r w:rsidR="00480237" w:rsidRPr="0003718D">
          <w:rPr>
            <w:sz w:val="20"/>
            <w:szCs w:val="20"/>
            <w:rPrChange w:id="243" w:author="Fred Hartman" w:date="2021-07-09T11:18:00Z">
              <w:rPr>
                <w:sz w:val="28"/>
                <w:szCs w:val="28"/>
              </w:rPr>
            </w:rPrChange>
          </w:rPr>
          <w:t>’</w:t>
        </w:r>
      </w:ins>
      <w:ins w:id="244" w:author="Fred Hartman" w:date="2021-06-29T15:24:00Z">
        <w:r w:rsidR="00480237" w:rsidRPr="0003718D">
          <w:rPr>
            <w:sz w:val="20"/>
            <w:szCs w:val="20"/>
            <w:rPrChange w:id="24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246" w:author="Fred Hartman" w:date="2021-06-29T15:29:00Z">
        <w:r w:rsidR="00480237" w:rsidRPr="0003718D">
          <w:rPr>
            <w:sz w:val="20"/>
            <w:szCs w:val="20"/>
            <w:rPrChange w:id="247" w:author="Fred Hartman" w:date="2021-07-09T11:18:00Z">
              <w:rPr>
                <w:sz w:val="28"/>
                <w:szCs w:val="28"/>
              </w:rPr>
            </w:rPrChange>
          </w:rPr>
          <w:t xml:space="preserve"> And</w:t>
        </w:r>
      </w:ins>
      <w:ins w:id="248" w:author="Fred Hartman" w:date="2021-06-29T15:24:00Z">
        <w:r w:rsidR="00480237" w:rsidRPr="0003718D">
          <w:rPr>
            <w:sz w:val="20"/>
            <w:szCs w:val="20"/>
            <w:rPrChange w:id="24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250" w:author="Fred Hartman" w:date="2021-06-29T15:29:00Z">
        <w:r w:rsidR="00480237" w:rsidRPr="0003718D">
          <w:rPr>
            <w:sz w:val="20"/>
            <w:szCs w:val="20"/>
            <w:rPrChange w:id="251" w:author="Fred Hartman" w:date="2021-07-09T11:18:00Z">
              <w:rPr>
                <w:sz w:val="28"/>
                <w:szCs w:val="28"/>
              </w:rPr>
            </w:rPrChange>
          </w:rPr>
          <w:t>at evening</w:t>
        </w:r>
      </w:ins>
      <w:ins w:id="252" w:author="Fred Hartman" w:date="2021-06-29T15:30:00Z">
        <w:r w:rsidR="00480237" w:rsidRPr="0003718D">
          <w:rPr>
            <w:sz w:val="20"/>
            <w:szCs w:val="20"/>
            <w:rPrChange w:id="253" w:author="Fred Hartman" w:date="2021-07-09T11:18:00Z">
              <w:rPr>
                <w:sz w:val="28"/>
                <w:szCs w:val="28"/>
              </w:rPr>
            </w:rPrChange>
          </w:rPr>
          <w:t xml:space="preserve"> you sh</w:t>
        </w:r>
        <w:r w:rsidR="000C0902" w:rsidRPr="0003718D">
          <w:rPr>
            <w:sz w:val="20"/>
            <w:szCs w:val="20"/>
            <w:rPrChange w:id="254" w:author="Fred Hartman" w:date="2021-07-09T11:18:00Z">
              <w:rPr>
                <w:sz w:val="28"/>
                <w:szCs w:val="28"/>
              </w:rPr>
            </w:rPrChange>
          </w:rPr>
          <w:t xml:space="preserve">all say, </w:t>
        </w:r>
      </w:ins>
      <w:r w:rsidR="0003718D" w:rsidRPr="0003718D">
        <w:rPr>
          <w:sz w:val="20"/>
          <w:szCs w:val="20"/>
        </w:rPr>
        <w:t>oh</w:t>
      </w:r>
      <w:ins w:id="255" w:author="Fred Hartman" w:date="2021-06-29T15:30:00Z">
        <w:r w:rsidR="000C0902" w:rsidRPr="0003718D">
          <w:rPr>
            <w:sz w:val="20"/>
            <w:szCs w:val="20"/>
            <w:rPrChange w:id="256" w:author="Fred Hartman" w:date="2021-07-09T11:18:00Z">
              <w:rPr>
                <w:sz w:val="28"/>
                <w:szCs w:val="28"/>
              </w:rPr>
            </w:rPrChange>
          </w:rPr>
          <w:t>, that it</w:t>
        </w:r>
      </w:ins>
      <w:ins w:id="257" w:author="Fred Hartman" w:date="2021-06-29T15:31:00Z">
        <w:r w:rsidR="000C0902" w:rsidRPr="0003718D">
          <w:rPr>
            <w:sz w:val="20"/>
            <w:szCs w:val="20"/>
            <w:rPrChange w:id="258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proofErr w:type="gramStart"/>
      <w:ins w:id="259" w:author="Fred Hartman" w:date="2021-06-29T15:30:00Z">
        <w:r w:rsidR="000C0902" w:rsidRPr="0003718D">
          <w:rPr>
            <w:sz w:val="20"/>
            <w:szCs w:val="20"/>
            <w:rPrChange w:id="260" w:author="Fred Hartman" w:date="2021-07-09T11:18:00Z">
              <w:rPr>
                <w:sz w:val="28"/>
                <w:szCs w:val="28"/>
              </w:rPr>
            </w:rPrChange>
          </w:rPr>
          <w:t>were</w:t>
        </w:r>
        <w:proofErr w:type="gramEnd"/>
        <w:r w:rsidR="000C0902" w:rsidRPr="0003718D">
          <w:rPr>
            <w:sz w:val="20"/>
            <w:szCs w:val="20"/>
            <w:rPrChange w:id="261" w:author="Fred Hartman" w:date="2021-07-09T11:18:00Z">
              <w:rPr>
                <w:sz w:val="28"/>
                <w:szCs w:val="28"/>
              </w:rPr>
            </w:rPrChange>
          </w:rPr>
          <w:t xml:space="preserve"> morning</w:t>
        </w:r>
      </w:ins>
      <w:ins w:id="262" w:author="Fred Hartman" w:date="2021-06-29T15:31:00Z">
        <w:r w:rsidR="000C0902" w:rsidRPr="0003718D">
          <w:rPr>
            <w:sz w:val="20"/>
            <w:szCs w:val="20"/>
            <w:rPrChange w:id="263" w:author="Fred Hartman" w:date="2021-07-09T11:18:00Z">
              <w:rPr>
                <w:sz w:val="28"/>
                <w:szCs w:val="28"/>
              </w:rPr>
            </w:rPrChange>
          </w:rPr>
          <w:t xml:space="preserve">!’ because of the fear which terrifies </w:t>
        </w:r>
      </w:ins>
      <w:ins w:id="264" w:author="Fred Hartman" w:date="2021-06-29T15:33:00Z">
        <w:r w:rsidR="000C0902" w:rsidRPr="0003718D">
          <w:rPr>
            <w:sz w:val="20"/>
            <w:szCs w:val="20"/>
            <w:rPrChange w:id="265" w:author="Fred Hartman" w:date="2021-07-09T11:18:00Z">
              <w:rPr>
                <w:sz w:val="28"/>
                <w:szCs w:val="28"/>
              </w:rPr>
            </w:rPrChange>
          </w:rPr>
          <w:t>y</w:t>
        </w:r>
      </w:ins>
      <w:ins w:id="266" w:author="Fred Hartman" w:date="2021-06-29T15:31:00Z">
        <w:r w:rsidR="000C0902" w:rsidRPr="0003718D">
          <w:rPr>
            <w:sz w:val="20"/>
            <w:szCs w:val="20"/>
            <w:rPrChange w:id="267" w:author="Fred Hartman" w:date="2021-07-09T11:18:00Z">
              <w:rPr>
                <w:sz w:val="28"/>
                <w:szCs w:val="28"/>
              </w:rPr>
            </w:rPrChange>
          </w:rPr>
          <w:t>ou</w:t>
        </w:r>
      </w:ins>
      <w:ins w:id="268" w:author="Fred Hartman" w:date="2021-06-29T15:33:00Z">
        <w:r w:rsidR="000C0902" w:rsidRPr="0003718D">
          <w:rPr>
            <w:sz w:val="20"/>
            <w:szCs w:val="20"/>
            <w:rPrChange w:id="269" w:author="Fred Hartman" w:date="2021-07-09T11:18:00Z">
              <w:rPr>
                <w:sz w:val="28"/>
                <w:szCs w:val="28"/>
              </w:rPr>
            </w:rPrChange>
          </w:rPr>
          <w:t>r heart</w:t>
        </w:r>
      </w:ins>
      <w:ins w:id="270" w:author="Fred Hartman" w:date="2021-06-29T15:34:00Z">
        <w:r w:rsidR="000C0902" w:rsidRPr="0003718D">
          <w:rPr>
            <w:sz w:val="20"/>
            <w:szCs w:val="20"/>
            <w:rPrChange w:id="271" w:author="Fred Hartman" w:date="2021-07-09T11:18:00Z">
              <w:rPr>
                <w:sz w:val="28"/>
                <w:szCs w:val="28"/>
              </w:rPr>
            </w:rPrChange>
          </w:rPr>
          <w:t>, and because of</w:t>
        </w:r>
      </w:ins>
      <w:ins w:id="272" w:author="Fred Hartman" w:date="2021-06-29T15:35:00Z">
        <w:r w:rsidR="000C0902" w:rsidRPr="0003718D">
          <w:rPr>
            <w:sz w:val="20"/>
            <w:szCs w:val="20"/>
            <w:rPrChange w:id="273" w:author="Fred Hartman" w:date="2021-07-09T11:18:00Z">
              <w:rPr>
                <w:sz w:val="28"/>
                <w:szCs w:val="28"/>
              </w:rPr>
            </w:rPrChange>
          </w:rPr>
          <w:t xml:space="preserve"> the sight which your eyes see.”</w:t>
        </w:r>
      </w:ins>
      <w:ins w:id="274" w:author="Fred Hartman" w:date="2021-06-29T15:34:00Z">
        <w:r w:rsidR="000C0902" w:rsidRPr="0003718D">
          <w:rPr>
            <w:sz w:val="20"/>
            <w:szCs w:val="20"/>
            <w:rPrChange w:id="275" w:author="Fred Hartman" w:date="2021-07-09T11:18:00Z">
              <w:rPr>
                <w:sz w:val="28"/>
                <w:szCs w:val="28"/>
              </w:rPr>
            </w:rPrChange>
          </w:rPr>
          <w:t xml:space="preserve">  </w:t>
        </w:r>
      </w:ins>
    </w:p>
    <w:p w14:paraId="44C1C5CC" w14:textId="02697A82" w:rsidR="003B7790" w:rsidRPr="0003718D" w:rsidRDefault="00252715">
      <w:pPr>
        <w:spacing w:line="240" w:lineRule="auto"/>
        <w:ind w:firstLine="720"/>
        <w:contextualSpacing/>
        <w:rPr>
          <w:ins w:id="276" w:author="Fred Hartman" w:date="2021-06-30T11:28:00Z"/>
          <w:sz w:val="20"/>
          <w:szCs w:val="20"/>
          <w:rPrChange w:id="277" w:author="Fred Hartman" w:date="2021-07-09T11:18:00Z">
            <w:rPr>
              <w:ins w:id="278" w:author="Fred Hartman" w:date="2021-06-30T11:28:00Z"/>
              <w:sz w:val="28"/>
              <w:szCs w:val="28"/>
            </w:rPr>
          </w:rPrChange>
        </w:rPr>
        <w:pPrChange w:id="279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280" w:author="Fred Hartman" w:date="2021-06-30T11:15:00Z">
        <w:r w:rsidRPr="0003718D">
          <w:rPr>
            <w:sz w:val="20"/>
            <w:szCs w:val="20"/>
            <w:rPrChange w:id="281" w:author="Fred Hartman" w:date="2021-07-09T11:18:00Z">
              <w:rPr>
                <w:sz w:val="28"/>
                <w:szCs w:val="28"/>
              </w:rPr>
            </w:rPrChange>
          </w:rPr>
          <w:t>Before Israel went into the land under the leade</w:t>
        </w:r>
      </w:ins>
      <w:ins w:id="282" w:author="Fred Hartman" w:date="2021-06-30T11:16:00Z">
        <w:r w:rsidRPr="0003718D">
          <w:rPr>
            <w:sz w:val="20"/>
            <w:szCs w:val="20"/>
            <w:rPrChange w:id="283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284" w:author="Fred Hartman" w:date="2021-06-30T11:15:00Z">
        <w:r w:rsidRPr="0003718D">
          <w:rPr>
            <w:sz w:val="20"/>
            <w:szCs w:val="20"/>
            <w:rPrChange w:id="285" w:author="Fred Hartman" w:date="2021-07-09T11:18:00Z">
              <w:rPr>
                <w:sz w:val="28"/>
                <w:szCs w:val="28"/>
              </w:rPr>
            </w:rPrChange>
          </w:rPr>
          <w:t>ship</w:t>
        </w:r>
      </w:ins>
      <w:ins w:id="286" w:author="Fred Hartman" w:date="2021-06-30T11:16:00Z">
        <w:r w:rsidRPr="0003718D">
          <w:rPr>
            <w:sz w:val="20"/>
            <w:szCs w:val="20"/>
            <w:rPrChange w:id="287" w:author="Fred Hartman" w:date="2021-07-09T11:18:00Z">
              <w:rPr>
                <w:sz w:val="28"/>
                <w:szCs w:val="28"/>
              </w:rPr>
            </w:rPrChange>
          </w:rPr>
          <w:t xml:space="preserve"> of Joshua, the Lord promised that if they turned away f</w:t>
        </w:r>
      </w:ins>
      <w:ins w:id="288" w:author="Fred Hartman" w:date="2021-06-30T11:17:00Z">
        <w:r w:rsidRPr="0003718D">
          <w:rPr>
            <w:sz w:val="20"/>
            <w:szCs w:val="20"/>
            <w:rPrChange w:id="289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290" w:author="Fred Hartman" w:date="2021-06-30T11:16:00Z">
        <w:r w:rsidRPr="0003718D">
          <w:rPr>
            <w:sz w:val="20"/>
            <w:szCs w:val="20"/>
            <w:rPrChange w:id="291" w:author="Fred Hartman" w:date="2021-07-09T11:18:00Z">
              <w:rPr>
                <w:sz w:val="28"/>
                <w:szCs w:val="28"/>
              </w:rPr>
            </w:rPrChange>
          </w:rPr>
          <w:t xml:space="preserve">om </w:t>
        </w:r>
      </w:ins>
      <w:ins w:id="292" w:author="Fred Hartman" w:date="2021-06-30T11:17:00Z">
        <w:r w:rsidRPr="0003718D">
          <w:rPr>
            <w:sz w:val="20"/>
            <w:szCs w:val="20"/>
            <w:rPrChange w:id="293" w:author="Fred Hartman" w:date="2021-07-09T11:18:00Z">
              <w:rPr>
                <w:sz w:val="28"/>
                <w:szCs w:val="28"/>
              </w:rPr>
            </w:rPrChange>
          </w:rPr>
          <w:t>Him, they would lose their homeland</w:t>
        </w:r>
      </w:ins>
      <w:r w:rsidR="0003718D">
        <w:rPr>
          <w:sz w:val="20"/>
          <w:szCs w:val="20"/>
        </w:rPr>
        <w:t xml:space="preserve">. </w:t>
      </w:r>
      <w:ins w:id="294" w:author="Fred Hartman" w:date="2021-06-30T11:21:00Z">
        <w:r w:rsidRPr="0003718D">
          <w:rPr>
            <w:sz w:val="20"/>
            <w:szCs w:val="20"/>
            <w:rPrChange w:id="295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296" w:author="Fred Hartman" w:date="2021-06-30T11:17:00Z">
        <w:r w:rsidRPr="0003718D">
          <w:rPr>
            <w:sz w:val="20"/>
            <w:szCs w:val="20"/>
            <w:rPrChange w:id="297" w:author="Fred Hartman" w:date="2021-07-09T11:18:00Z">
              <w:rPr>
                <w:sz w:val="28"/>
                <w:szCs w:val="28"/>
              </w:rPr>
            </w:rPrChange>
          </w:rPr>
          <w:t>hey would be few in number and scattered among all the na</w:t>
        </w:r>
      </w:ins>
      <w:ins w:id="298" w:author="Fred Hartman" w:date="2021-06-30T11:18:00Z">
        <w:r w:rsidRPr="0003718D">
          <w:rPr>
            <w:sz w:val="20"/>
            <w:szCs w:val="20"/>
            <w:rPrChange w:id="299" w:author="Fred Hartman" w:date="2021-07-09T11:18:00Z">
              <w:rPr>
                <w:sz w:val="28"/>
                <w:szCs w:val="28"/>
              </w:rPr>
            </w:rPrChange>
          </w:rPr>
          <w:t>ti</w:t>
        </w:r>
      </w:ins>
      <w:ins w:id="300" w:author="Fred Hartman" w:date="2021-06-30T11:17:00Z">
        <w:r w:rsidRPr="0003718D">
          <w:rPr>
            <w:sz w:val="20"/>
            <w:szCs w:val="20"/>
            <w:rPrChange w:id="301" w:author="Fred Hartman" w:date="2021-07-09T11:18:00Z">
              <w:rPr>
                <w:sz w:val="28"/>
                <w:szCs w:val="28"/>
              </w:rPr>
            </w:rPrChange>
          </w:rPr>
          <w:t>ons of the world</w:t>
        </w:r>
      </w:ins>
      <w:proofErr w:type="gramStart"/>
      <w:r w:rsidR="0003718D">
        <w:rPr>
          <w:sz w:val="20"/>
          <w:szCs w:val="20"/>
        </w:rPr>
        <w:t xml:space="preserve">. </w:t>
      </w:r>
      <w:ins w:id="302" w:author="Fred Hartman" w:date="2021-06-30T11:18:00Z">
        <w:r w:rsidRPr="0003718D">
          <w:rPr>
            <w:sz w:val="20"/>
            <w:szCs w:val="20"/>
            <w:rPrChange w:id="303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proofErr w:type="gramEnd"/>
      <w:ins w:id="304" w:author="Fred Hartman" w:date="2021-06-30T11:21:00Z">
        <w:r w:rsidRPr="0003718D">
          <w:rPr>
            <w:sz w:val="20"/>
            <w:szCs w:val="20"/>
            <w:rPrChange w:id="305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306" w:author="Fred Hartman" w:date="2021-06-30T11:19:00Z">
        <w:r w:rsidRPr="0003718D">
          <w:rPr>
            <w:sz w:val="20"/>
            <w:szCs w:val="20"/>
            <w:rPrChange w:id="307" w:author="Fred Hartman" w:date="2021-07-09T11:18:00Z">
              <w:rPr>
                <w:sz w:val="28"/>
                <w:szCs w:val="28"/>
              </w:rPr>
            </w:rPrChange>
          </w:rPr>
          <w:t>hey would f</w:t>
        </w:r>
      </w:ins>
      <w:ins w:id="308" w:author="Fred Hartman" w:date="2021-06-30T11:21:00Z">
        <w:r w:rsidRPr="0003718D">
          <w:rPr>
            <w:sz w:val="20"/>
            <w:szCs w:val="20"/>
            <w:rPrChange w:id="309" w:author="Fred Hartman" w:date="2021-07-09T11:18:00Z">
              <w:rPr>
                <w:sz w:val="28"/>
                <w:szCs w:val="28"/>
              </w:rPr>
            </w:rPrChange>
          </w:rPr>
          <w:t xml:space="preserve">ear </w:t>
        </w:r>
      </w:ins>
      <w:ins w:id="310" w:author="Fred Hartman" w:date="2021-06-30T11:22:00Z">
        <w:r w:rsidRPr="0003718D">
          <w:rPr>
            <w:sz w:val="20"/>
            <w:szCs w:val="20"/>
            <w:rPrChange w:id="311" w:author="Fred Hartman" w:date="2021-07-09T11:18:00Z">
              <w:rPr>
                <w:sz w:val="28"/>
                <w:szCs w:val="28"/>
              </w:rPr>
            </w:rPrChange>
          </w:rPr>
          <w:t>f</w:t>
        </w:r>
      </w:ins>
      <w:ins w:id="312" w:author="Fred Hartman" w:date="2021-06-30T11:21:00Z">
        <w:r w:rsidRPr="0003718D">
          <w:rPr>
            <w:sz w:val="20"/>
            <w:szCs w:val="20"/>
            <w:rPrChange w:id="313" w:author="Fred Hartman" w:date="2021-07-09T11:18:00Z">
              <w:rPr>
                <w:sz w:val="28"/>
                <w:szCs w:val="28"/>
              </w:rPr>
            </w:rPrChange>
          </w:rPr>
          <w:t>or their lives</w:t>
        </w:r>
      </w:ins>
      <w:ins w:id="314" w:author="Fred Hartman" w:date="2021-06-30T11:22:00Z">
        <w:r w:rsidRPr="0003718D">
          <w:rPr>
            <w:sz w:val="20"/>
            <w:szCs w:val="20"/>
            <w:rPrChange w:id="315" w:author="Fred Hartman" w:date="2021-07-09T11:18:00Z">
              <w:rPr>
                <w:sz w:val="28"/>
                <w:szCs w:val="28"/>
              </w:rPr>
            </w:rPrChange>
          </w:rPr>
          <w:t xml:space="preserve"> and be a persecuted people</w:t>
        </w:r>
      </w:ins>
      <w:r w:rsidR="0003718D">
        <w:rPr>
          <w:sz w:val="20"/>
          <w:szCs w:val="20"/>
        </w:rPr>
        <w:t xml:space="preserve">. </w:t>
      </w:r>
      <w:ins w:id="316" w:author="Fred Hartman" w:date="2021-06-30T11:22:00Z">
        <w:r w:rsidRPr="0003718D">
          <w:rPr>
            <w:sz w:val="20"/>
            <w:szCs w:val="20"/>
            <w:rPrChange w:id="317" w:author="Fred Hartman" w:date="2021-07-09T11:18:00Z">
              <w:rPr>
                <w:sz w:val="28"/>
                <w:szCs w:val="28"/>
              </w:rPr>
            </w:rPrChange>
          </w:rPr>
          <w:t>Has this prophecy been fulfilled</w:t>
        </w:r>
      </w:ins>
      <w:r w:rsidR="0003718D">
        <w:rPr>
          <w:sz w:val="20"/>
          <w:szCs w:val="20"/>
        </w:rPr>
        <w:t xml:space="preserve">? </w:t>
      </w:r>
      <w:ins w:id="318" w:author="Fred Hartman" w:date="2021-06-30T11:23:00Z">
        <w:r w:rsidRPr="0003718D">
          <w:rPr>
            <w:sz w:val="20"/>
            <w:szCs w:val="20"/>
            <w:rPrChange w:id="319" w:author="Fred Hartman" w:date="2021-07-09T11:18:00Z">
              <w:rPr>
                <w:sz w:val="28"/>
                <w:szCs w:val="28"/>
              </w:rPr>
            </w:rPrChange>
          </w:rPr>
          <w:t>The Jewish p</w:t>
        </w:r>
      </w:ins>
      <w:ins w:id="320" w:author="Fred Hartman" w:date="2021-06-30T11:32:00Z">
        <w:r w:rsidR="003B7790" w:rsidRPr="0003718D">
          <w:rPr>
            <w:sz w:val="20"/>
            <w:szCs w:val="20"/>
            <w:rPrChange w:id="321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322" w:author="Fred Hartman" w:date="2021-06-30T11:23:00Z">
        <w:r w:rsidRPr="0003718D">
          <w:rPr>
            <w:sz w:val="20"/>
            <w:szCs w:val="20"/>
            <w:rPrChange w:id="323" w:author="Fred Hartman" w:date="2021-07-09T11:18:00Z">
              <w:rPr>
                <w:sz w:val="28"/>
                <w:szCs w:val="28"/>
              </w:rPr>
            </w:rPrChange>
          </w:rPr>
          <w:t xml:space="preserve">ople have faced persecution and death </w:t>
        </w:r>
      </w:ins>
      <w:ins w:id="324" w:author="Fred Hartman" w:date="2021-06-30T11:24:00Z">
        <w:r w:rsidRPr="0003718D">
          <w:rPr>
            <w:sz w:val="20"/>
            <w:szCs w:val="20"/>
            <w:rPrChange w:id="325" w:author="Fred Hartman" w:date="2021-07-09T11:18:00Z">
              <w:rPr>
                <w:sz w:val="28"/>
                <w:szCs w:val="28"/>
              </w:rPr>
            </w:rPrChange>
          </w:rPr>
          <w:t>during the Crusades, the Spanish Inquisition</w:t>
        </w:r>
      </w:ins>
      <w:ins w:id="326" w:author="Fred Hartman" w:date="2021-06-30T11:25:00Z">
        <w:r w:rsidR="003B7790" w:rsidRPr="0003718D">
          <w:rPr>
            <w:sz w:val="20"/>
            <w:szCs w:val="20"/>
            <w:rPrChange w:id="327" w:author="Fred Hartman" w:date="2021-07-09T11:18:00Z">
              <w:rPr>
                <w:sz w:val="28"/>
                <w:szCs w:val="28"/>
              </w:rPr>
            </w:rPrChange>
          </w:rPr>
          <w:t xml:space="preserve">, the Russian </w:t>
        </w:r>
      </w:ins>
      <w:r w:rsidR="0003718D" w:rsidRPr="0003718D">
        <w:rPr>
          <w:sz w:val="20"/>
          <w:szCs w:val="20"/>
        </w:rPr>
        <w:t>Pogroms</w:t>
      </w:r>
      <w:ins w:id="328" w:author="Fred Hartman" w:date="2021-06-30T11:25:00Z">
        <w:r w:rsidR="003B7790" w:rsidRPr="0003718D">
          <w:rPr>
            <w:sz w:val="20"/>
            <w:szCs w:val="20"/>
            <w:rPrChange w:id="329" w:author="Fred Hartman" w:date="2021-07-09T11:18:00Z">
              <w:rPr>
                <w:sz w:val="28"/>
                <w:szCs w:val="28"/>
              </w:rPr>
            </w:rPrChange>
          </w:rPr>
          <w:t>, the Nazi Holocaust, and now through ever</w:t>
        </w:r>
      </w:ins>
      <w:ins w:id="330" w:author="Fred Hartman" w:date="2021-06-30T11:26:00Z">
        <w:r w:rsidR="003B7790" w:rsidRPr="0003718D">
          <w:rPr>
            <w:sz w:val="20"/>
            <w:szCs w:val="20"/>
            <w:rPrChange w:id="331" w:author="Fred Hartman" w:date="2021-07-09T11:18:00Z">
              <w:rPr>
                <w:sz w:val="28"/>
                <w:szCs w:val="28"/>
              </w:rPr>
            </w:rPrChange>
          </w:rPr>
          <w:t xml:space="preserve"> worsening antisemitism</w:t>
        </w:r>
      </w:ins>
      <w:r w:rsidR="0003718D">
        <w:rPr>
          <w:sz w:val="20"/>
          <w:szCs w:val="20"/>
        </w:rPr>
        <w:t xml:space="preserve">. </w:t>
      </w:r>
      <w:ins w:id="332" w:author="Fred Hartman" w:date="2021-06-30T11:26:00Z">
        <w:r w:rsidR="003B7790" w:rsidRPr="0003718D">
          <w:rPr>
            <w:sz w:val="20"/>
            <w:szCs w:val="20"/>
            <w:rPrChange w:id="333" w:author="Fred Hartman" w:date="2021-07-09T11:18:00Z">
              <w:rPr>
                <w:sz w:val="28"/>
                <w:szCs w:val="28"/>
              </w:rPr>
            </w:rPrChange>
          </w:rPr>
          <w:t>It is no wonder that so many</w:t>
        </w:r>
      </w:ins>
      <w:ins w:id="334" w:author="Fred Hartman" w:date="2021-06-30T11:27:00Z">
        <w:r w:rsidR="003B7790" w:rsidRPr="0003718D">
          <w:rPr>
            <w:sz w:val="20"/>
            <w:szCs w:val="20"/>
            <w:rPrChange w:id="335" w:author="Fred Hartman" w:date="2021-07-09T11:18:00Z">
              <w:rPr>
                <w:sz w:val="28"/>
                <w:szCs w:val="28"/>
              </w:rPr>
            </w:rPrChange>
          </w:rPr>
          <w:t xml:space="preserve"> are retu</w:t>
        </w:r>
      </w:ins>
      <w:ins w:id="336" w:author="Fred Hartman" w:date="2021-06-30T11:30:00Z">
        <w:r w:rsidR="003B7790" w:rsidRPr="0003718D">
          <w:rPr>
            <w:sz w:val="20"/>
            <w:szCs w:val="20"/>
            <w:rPrChange w:id="337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338" w:author="Fred Hartman" w:date="2021-06-30T11:27:00Z">
        <w:r w:rsidR="003B7790" w:rsidRPr="0003718D">
          <w:rPr>
            <w:sz w:val="20"/>
            <w:szCs w:val="20"/>
            <w:rPrChange w:id="339" w:author="Fred Hartman" w:date="2021-07-09T11:18:00Z">
              <w:rPr>
                <w:sz w:val="28"/>
                <w:szCs w:val="28"/>
              </w:rPr>
            </w:rPrChange>
          </w:rPr>
          <w:t xml:space="preserve">ning to Israel, even though that nation </w:t>
        </w:r>
        <w:proofErr w:type="gramStart"/>
        <w:r w:rsidR="003B7790" w:rsidRPr="0003718D">
          <w:rPr>
            <w:sz w:val="20"/>
            <w:szCs w:val="20"/>
            <w:rPrChange w:id="340" w:author="Fred Hartman" w:date="2021-07-09T11:18:00Z">
              <w:rPr>
                <w:sz w:val="28"/>
                <w:szCs w:val="28"/>
              </w:rPr>
            </w:rPrChange>
          </w:rPr>
          <w:t>is surrounded</w:t>
        </w:r>
        <w:proofErr w:type="gramEnd"/>
        <w:r w:rsidR="003B7790" w:rsidRPr="0003718D">
          <w:rPr>
            <w:sz w:val="20"/>
            <w:szCs w:val="20"/>
            <w:rPrChange w:id="341" w:author="Fred Hartman" w:date="2021-07-09T11:18:00Z">
              <w:rPr>
                <w:sz w:val="28"/>
                <w:szCs w:val="28"/>
              </w:rPr>
            </w:rPrChange>
          </w:rPr>
          <w:t xml:space="preserve"> by enemies</w:t>
        </w:r>
      </w:ins>
      <w:ins w:id="342" w:author="Fred Hartman" w:date="2021-06-29T15:09:00Z">
        <w:r w:rsidR="002B0A5E" w:rsidRPr="0003718D">
          <w:rPr>
            <w:sz w:val="20"/>
            <w:szCs w:val="20"/>
            <w:rPrChange w:id="343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r w:rsidR="0003718D" w:rsidRPr="0003718D">
        <w:rPr>
          <w:sz w:val="20"/>
          <w:szCs w:val="20"/>
        </w:rPr>
        <w:t>seeking</w:t>
      </w:r>
      <w:ins w:id="344" w:author="Fred Hartman" w:date="2021-06-30T11:28:00Z">
        <w:r w:rsidR="003B7790" w:rsidRPr="0003718D">
          <w:rPr>
            <w:sz w:val="20"/>
            <w:szCs w:val="20"/>
            <w:rPrChange w:id="345" w:author="Fred Hartman" w:date="2021-07-09T11:18:00Z">
              <w:rPr>
                <w:sz w:val="28"/>
                <w:szCs w:val="28"/>
              </w:rPr>
            </w:rPrChange>
          </w:rPr>
          <w:t xml:space="preserve"> their destruction.</w:t>
        </w:r>
      </w:ins>
    </w:p>
    <w:p w14:paraId="58CDFE39" w14:textId="0AF578B2" w:rsidR="00560A1D" w:rsidRPr="0003718D" w:rsidRDefault="003B7790">
      <w:pPr>
        <w:spacing w:line="240" w:lineRule="auto"/>
        <w:ind w:firstLine="720"/>
        <w:contextualSpacing/>
        <w:rPr>
          <w:ins w:id="346" w:author="Fred Hartman" w:date="2021-07-01T11:22:00Z"/>
          <w:sz w:val="20"/>
          <w:szCs w:val="20"/>
          <w:rPrChange w:id="347" w:author="Fred Hartman" w:date="2021-07-09T11:18:00Z">
            <w:rPr>
              <w:ins w:id="348" w:author="Fred Hartman" w:date="2021-07-01T11:22:00Z"/>
              <w:sz w:val="28"/>
              <w:szCs w:val="28"/>
            </w:rPr>
          </w:rPrChange>
        </w:rPr>
        <w:pPrChange w:id="349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350" w:author="Fred Hartman" w:date="2021-06-30T11:28:00Z">
        <w:r w:rsidRPr="0003718D">
          <w:rPr>
            <w:sz w:val="20"/>
            <w:szCs w:val="20"/>
            <w:rPrChange w:id="351" w:author="Fred Hartman" w:date="2021-07-09T11:18:00Z">
              <w:rPr>
                <w:sz w:val="28"/>
                <w:szCs w:val="28"/>
              </w:rPr>
            </w:rPrChange>
          </w:rPr>
          <w:t xml:space="preserve">My point in using these two illustrations is to make it </w:t>
        </w:r>
        <w:proofErr w:type="gramStart"/>
        <w:r w:rsidRPr="0003718D">
          <w:rPr>
            <w:sz w:val="20"/>
            <w:szCs w:val="20"/>
            <w:rPrChange w:id="352" w:author="Fred Hartman" w:date="2021-07-09T11:18:00Z">
              <w:rPr>
                <w:sz w:val="28"/>
                <w:szCs w:val="28"/>
              </w:rPr>
            </w:rPrChange>
          </w:rPr>
          <w:t>very c</w:t>
        </w:r>
      </w:ins>
      <w:ins w:id="353" w:author="Fred Hartman" w:date="2021-06-30T11:30:00Z">
        <w:r w:rsidRPr="0003718D">
          <w:rPr>
            <w:sz w:val="20"/>
            <w:szCs w:val="20"/>
            <w:rPrChange w:id="354" w:author="Fred Hartman" w:date="2021-07-09T11:18:00Z">
              <w:rPr>
                <w:sz w:val="28"/>
                <w:szCs w:val="28"/>
              </w:rPr>
            </w:rPrChange>
          </w:rPr>
          <w:t>l</w:t>
        </w:r>
      </w:ins>
      <w:ins w:id="355" w:author="Fred Hartman" w:date="2021-06-30T11:28:00Z">
        <w:r w:rsidRPr="0003718D">
          <w:rPr>
            <w:sz w:val="20"/>
            <w:szCs w:val="20"/>
            <w:rPrChange w:id="356" w:author="Fred Hartman" w:date="2021-07-09T11:18:00Z">
              <w:rPr>
                <w:sz w:val="28"/>
                <w:szCs w:val="28"/>
              </w:rPr>
            </w:rPrChange>
          </w:rPr>
          <w:t>ear</w:t>
        </w:r>
        <w:proofErr w:type="gramEnd"/>
        <w:r w:rsidRPr="0003718D">
          <w:rPr>
            <w:sz w:val="20"/>
            <w:szCs w:val="20"/>
            <w:rPrChange w:id="357" w:author="Fred Hartman" w:date="2021-07-09T11:18:00Z">
              <w:rPr>
                <w:sz w:val="28"/>
                <w:szCs w:val="28"/>
              </w:rPr>
            </w:rPrChange>
          </w:rPr>
          <w:t xml:space="preserve"> that th</w:t>
        </w:r>
      </w:ins>
      <w:ins w:id="358" w:author="Fred Hartman" w:date="2021-06-30T11:29:00Z">
        <w:r w:rsidRPr="0003718D">
          <w:rPr>
            <w:sz w:val="20"/>
            <w:szCs w:val="20"/>
            <w:rPrChange w:id="359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360" w:author="Fred Hartman" w:date="2021-06-30T11:28:00Z">
        <w:r w:rsidRPr="0003718D">
          <w:rPr>
            <w:sz w:val="20"/>
            <w:szCs w:val="20"/>
            <w:rPrChange w:id="361" w:author="Fred Hartman" w:date="2021-07-09T11:18:00Z">
              <w:rPr>
                <w:sz w:val="28"/>
                <w:szCs w:val="28"/>
              </w:rPr>
            </w:rPrChange>
          </w:rPr>
          <w:t xml:space="preserve"> p</w:t>
        </w:r>
      </w:ins>
      <w:ins w:id="362" w:author="Fred Hartman" w:date="2021-06-30T11:30:00Z">
        <w:r w:rsidRPr="0003718D">
          <w:rPr>
            <w:sz w:val="20"/>
            <w:szCs w:val="20"/>
            <w:rPrChange w:id="363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364" w:author="Fred Hartman" w:date="2021-06-30T11:28:00Z">
        <w:r w:rsidRPr="0003718D">
          <w:rPr>
            <w:sz w:val="20"/>
            <w:szCs w:val="20"/>
            <w:rPrChange w:id="365" w:author="Fred Hartman" w:date="2021-07-09T11:18:00Z">
              <w:rPr>
                <w:sz w:val="28"/>
                <w:szCs w:val="28"/>
              </w:rPr>
            </w:rPrChange>
          </w:rPr>
          <w:t>oph</w:t>
        </w:r>
      </w:ins>
      <w:ins w:id="366" w:author="Fred Hartman" w:date="2021-06-30T11:30:00Z">
        <w:r w:rsidRPr="0003718D">
          <w:rPr>
            <w:sz w:val="20"/>
            <w:szCs w:val="20"/>
            <w:rPrChange w:id="367" w:author="Fred Hartman" w:date="2021-07-09T11:18:00Z">
              <w:rPr>
                <w:sz w:val="28"/>
                <w:szCs w:val="28"/>
              </w:rPr>
            </w:rPrChange>
          </w:rPr>
          <w:t>esies God has made</w:t>
        </w:r>
      </w:ins>
      <w:ins w:id="368" w:author="Fred Hartman" w:date="2021-06-30T11:31:00Z">
        <w:r w:rsidRPr="0003718D">
          <w:rPr>
            <w:sz w:val="20"/>
            <w:szCs w:val="20"/>
            <w:rPrChange w:id="369" w:author="Fred Hartman" w:date="2021-07-09T11:18:00Z">
              <w:rPr>
                <w:sz w:val="28"/>
                <w:szCs w:val="28"/>
              </w:rPr>
            </w:rPrChange>
          </w:rPr>
          <w:t xml:space="preserve"> have been and are continuing to be fulfilled, exactly as He </w:t>
        </w:r>
      </w:ins>
      <w:r w:rsidR="0003718D" w:rsidRPr="0003718D">
        <w:rPr>
          <w:sz w:val="20"/>
          <w:szCs w:val="20"/>
        </w:rPr>
        <w:t>promised</w:t>
      </w:r>
      <w:ins w:id="370" w:author="Fred Hartman" w:date="2021-06-30T11:31:00Z">
        <w:r w:rsidRPr="0003718D">
          <w:rPr>
            <w:sz w:val="20"/>
            <w:szCs w:val="20"/>
            <w:rPrChange w:id="371" w:author="Fred Hartman" w:date="2021-07-09T11:18:00Z">
              <w:rPr>
                <w:sz w:val="28"/>
                <w:szCs w:val="28"/>
              </w:rPr>
            </w:rPrChange>
          </w:rPr>
          <w:t xml:space="preserve">, and to the people to whom </w:t>
        </w:r>
      </w:ins>
      <w:ins w:id="372" w:author="Fred Hartman" w:date="2021-06-30T11:32:00Z">
        <w:r w:rsidRPr="0003718D">
          <w:rPr>
            <w:sz w:val="20"/>
            <w:szCs w:val="20"/>
            <w:rPrChange w:id="373" w:author="Fred Hartman" w:date="2021-07-09T11:18:00Z">
              <w:rPr>
                <w:sz w:val="28"/>
                <w:szCs w:val="28"/>
              </w:rPr>
            </w:rPrChange>
          </w:rPr>
          <w:t>He made these p</w:t>
        </w:r>
      </w:ins>
      <w:ins w:id="374" w:author="Fred Hartman" w:date="2021-07-01T11:07:00Z">
        <w:r w:rsidR="00B901AA" w:rsidRPr="0003718D">
          <w:rPr>
            <w:sz w:val="20"/>
            <w:szCs w:val="20"/>
            <w:rPrChange w:id="375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376" w:author="Fred Hartman" w:date="2021-06-30T11:32:00Z">
        <w:r w:rsidRPr="0003718D">
          <w:rPr>
            <w:sz w:val="20"/>
            <w:szCs w:val="20"/>
            <w:rPrChange w:id="377" w:author="Fred Hartman" w:date="2021-07-09T11:18:00Z">
              <w:rPr>
                <w:sz w:val="28"/>
                <w:szCs w:val="28"/>
              </w:rPr>
            </w:rPrChange>
          </w:rPr>
          <w:t>omises.</w:t>
        </w:r>
      </w:ins>
    </w:p>
    <w:p w14:paraId="719EA5BF" w14:textId="1B16A6FA" w:rsidR="003F4A72" w:rsidRPr="0003718D" w:rsidRDefault="00560A1D">
      <w:pPr>
        <w:spacing w:line="240" w:lineRule="auto"/>
        <w:ind w:firstLine="720"/>
        <w:contextualSpacing/>
        <w:rPr>
          <w:ins w:id="378" w:author="Fred Hartman" w:date="2021-07-01T14:05:00Z"/>
          <w:sz w:val="20"/>
          <w:szCs w:val="20"/>
          <w:rPrChange w:id="379" w:author="Fred Hartman" w:date="2021-07-09T11:18:00Z">
            <w:rPr>
              <w:ins w:id="380" w:author="Fred Hartman" w:date="2021-07-01T14:05:00Z"/>
              <w:sz w:val="28"/>
              <w:szCs w:val="28"/>
            </w:rPr>
          </w:rPrChange>
        </w:rPr>
        <w:pPrChange w:id="381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382" w:author="Fred Hartman" w:date="2021-07-01T11:22:00Z">
        <w:r w:rsidRPr="0003718D">
          <w:rPr>
            <w:sz w:val="20"/>
            <w:szCs w:val="20"/>
            <w:rPrChange w:id="383" w:author="Fred Hartman" w:date="2021-07-09T11:18:00Z">
              <w:rPr>
                <w:sz w:val="28"/>
                <w:szCs w:val="28"/>
              </w:rPr>
            </w:rPrChange>
          </w:rPr>
          <w:t xml:space="preserve">Next, </w:t>
        </w:r>
      </w:ins>
      <w:r w:rsidR="0003718D" w:rsidRPr="0003718D">
        <w:rPr>
          <w:sz w:val="20"/>
          <w:szCs w:val="20"/>
        </w:rPr>
        <w:t>let us</w:t>
      </w:r>
      <w:ins w:id="384" w:author="Fred Hartman" w:date="2021-07-01T11:23:00Z">
        <w:r w:rsidRPr="0003718D">
          <w:rPr>
            <w:sz w:val="20"/>
            <w:szCs w:val="20"/>
            <w:rPrChange w:id="38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  <w:proofErr w:type="gramStart"/>
        <w:r w:rsidRPr="0003718D">
          <w:rPr>
            <w:sz w:val="20"/>
            <w:szCs w:val="20"/>
            <w:rPrChange w:id="386" w:author="Fred Hartman" w:date="2021-07-09T11:18:00Z">
              <w:rPr>
                <w:sz w:val="28"/>
                <w:szCs w:val="28"/>
              </w:rPr>
            </w:rPrChange>
          </w:rPr>
          <w:t>take a look</w:t>
        </w:r>
        <w:proofErr w:type="gramEnd"/>
        <w:r w:rsidRPr="0003718D">
          <w:rPr>
            <w:sz w:val="20"/>
            <w:szCs w:val="20"/>
            <w:rPrChange w:id="387" w:author="Fred Hartman" w:date="2021-07-09T11:18:00Z">
              <w:rPr>
                <w:sz w:val="28"/>
                <w:szCs w:val="28"/>
              </w:rPr>
            </w:rPrChange>
          </w:rPr>
          <w:t xml:space="preserve"> at a few of the prophecies given in the </w:t>
        </w:r>
      </w:ins>
      <w:ins w:id="388" w:author="Fred Hartman" w:date="2021-07-01T11:24:00Z">
        <w:r w:rsidRPr="0003718D">
          <w:rPr>
            <w:sz w:val="20"/>
            <w:szCs w:val="20"/>
            <w:rPrChange w:id="389" w:author="Fred Hartman" w:date="2021-07-09T11:18:00Z">
              <w:rPr>
                <w:sz w:val="28"/>
                <w:szCs w:val="28"/>
              </w:rPr>
            </w:rPrChange>
          </w:rPr>
          <w:t xml:space="preserve">Old Testament about the first coming of </w:t>
        </w:r>
      </w:ins>
      <w:ins w:id="390" w:author="Fred Hartman" w:date="2021-07-01T11:25:00Z">
        <w:r w:rsidRPr="0003718D">
          <w:rPr>
            <w:sz w:val="20"/>
            <w:szCs w:val="20"/>
            <w:rPrChange w:id="391" w:author="Fred Hartman" w:date="2021-07-09T11:18:00Z">
              <w:rPr>
                <w:sz w:val="28"/>
                <w:szCs w:val="28"/>
              </w:rPr>
            </w:rPrChange>
          </w:rPr>
          <w:t>Jesus</w:t>
        </w:r>
      </w:ins>
      <w:r w:rsidR="0003718D">
        <w:rPr>
          <w:sz w:val="20"/>
          <w:szCs w:val="20"/>
        </w:rPr>
        <w:t xml:space="preserve">. </w:t>
      </w:r>
      <w:ins w:id="392" w:author="Fred Hartman" w:date="2021-07-01T11:25:00Z">
        <w:r w:rsidRPr="0003718D">
          <w:rPr>
            <w:sz w:val="20"/>
            <w:szCs w:val="20"/>
            <w:rPrChange w:id="393" w:author="Fred Hartman" w:date="2021-07-09T11:18:00Z">
              <w:rPr>
                <w:sz w:val="28"/>
                <w:szCs w:val="28"/>
              </w:rPr>
            </w:rPrChange>
          </w:rPr>
          <w:t xml:space="preserve">In Isaiah 7:14 we are told that the </w:t>
        </w:r>
      </w:ins>
      <w:ins w:id="394" w:author="Fred Hartman" w:date="2021-07-01T11:27:00Z">
        <w:r w:rsidRPr="0003718D">
          <w:rPr>
            <w:sz w:val="20"/>
            <w:szCs w:val="20"/>
            <w:rPrChange w:id="395" w:author="Fred Hartman" w:date="2021-07-09T11:18:00Z">
              <w:rPr>
                <w:sz w:val="28"/>
                <w:szCs w:val="28"/>
              </w:rPr>
            </w:rPrChange>
          </w:rPr>
          <w:t>Lord would give the Jewish people a sign</w:t>
        </w:r>
      </w:ins>
      <w:r w:rsidR="0003718D">
        <w:rPr>
          <w:sz w:val="20"/>
          <w:szCs w:val="20"/>
        </w:rPr>
        <w:t xml:space="preserve">. </w:t>
      </w:r>
      <w:ins w:id="396" w:author="Fred Hartman" w:date="2021-07-01T11:28:00Z">
        <w:r w:rsidR="00BF40E9" w:rsidRPr="0003718D">
          <w:rPr>
            <w:sz w:val="20"/>
            <w:szCs w:val="20"/>
            <w:rPrChange w:id="397" w:author="Fred Hartman" w:date="2021-07-09T11:18:00Z">
              <w:rPr>
                <w:sz w:val="28"/>
                <w:szCs w:val="28"/>
              </w:rPr>
            </w:rPrChange>
          </w:rPr>
          <w:t>That sign would be that a virgin would concei</w:t>
        </w:r>
      </w:ins>
      <w:ins w:id="398" w:author="Fred Hartman" w:date="2021-07-01T11:29:00Z">
        <w:r w:rsidR="00BF40E9" w:rsidRPr="0003718D">
          <w:rPr>
            <w:sz w:val="20"/>
            <w:szCs w:val="20"/>
            <w:rPrChange w:id="399" w:author="Fred Hartman" w:date="2021-07-09T11:18:00Z">
              <w:rPr>
                <w:sz w:val="28"/>
                <w:szCs w:val="28"/>
              </w:rPr>
            </w:rPrChange>
          </w:rPr>
          <w:t>v</w:t>
        </w:r>
      </w:ins>
      <w:ins w:id="400" w:author="Fred Hartman" w:date="2021-07-01T11:28:00Z">
        <w:r w:rsidR="00BF40E9" w:rsidRPr="0003718D">
          <w:rPr>
            <w:sz w:val="20"/>
            <w:szCs w:val="20"/>
            <w:rPrChange w:id="401" w:author="Fred Hartman" w:date="2021-07-09T11:18:00Z">
              <w:rPr>
                <w:sz w:val="28"/>
                <w:szCs w:val="28"/>
              </w:rPr>
            </w:rPrChange>
          </w:rPr>
          <w:t>e and bear a son</w:t>
        </w:r>
      </w:ins>
      <w:ins w:id="402" w:author="Fred Hartman" w:date="2021-06-30T11:32:00Z">
        <w:r w:rsidR="003B7790" w:rsidRPr="0003718D">
          <w:rPr>
            <w:sz w:val="20"/>
            <w:szCs w:val="20"/>
            <w:rPrChange w:id="403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404" w:author="Fred Hartman" w:date="2021-07-01T11:29:00Z">
        <w:r w:rsidR="00BF40E9" w:rsidRPr="0003718D">
          <w:rPr>
            <w:sz w:val="20"/>
            <w:szCs w:val="20"/>
            <w:rPrChange w:id="405" w:author="Fred Hartman" w:date="2021-07-09T11:18:00Z">
              <w:rPr>
                <w:sz w:val="28"/>
                <w:szCs w:val="28"/>
              </w:rPr>
            </w:rPrChange>
          </w:rPr>
          <w:t>whose name would be Immanuel, or God with us</w:t>
        </w:r>
      </w:ins>
      <w:r w:rsidR="0003718D">
        <w:rPr>
          <w:sz w:val="20"/>
          <w:szCs w:val="20"/>
        </w:rPr>
        <w:t xml:space="preserve">. </w:t>
      </w:r>
      <w:ins w:id="406" w:author="Fred Hartman" w:date="2021-07-01T11:30:00Z">
        <w:r w:rsidR="00BF40E9" w:rsidRPr="0003718D">
          <w:rPr>
            <w:sz w:val="20"/>
            <w:szCs w:val="20"/>
            <w:rPrChange w:id="407" w:author="Fred Hartman" w:date="2021-07-09T11:18:00Z">
              <w:rPr>
                <w:sz w:val="28"/>
                <w:szCs w:val="28"/>
              </w:rPr>
            </w:rPrChange>
          </w:rPr>
          <w:t>There has been much discussion about the virgin birth</w:t>
        </w:r>
      </w:ins>
      <w:ins w:id="408" w:author="Fred Hartman" w:date="2021-07-01T11:31:00Z">
        <w:r w:rsidR="00BF40E9" w:rsidRPr="0003718D">
          <w:rPr>
            <w:sz w:val="20"/>
            <w:szCs w:val="20"/>
            <w:rPrChange w:id="409" w:author="Fred Hartman" w:date="2021-07-09T11:18:00Z">
              <w:rPr>
                <w:sz w:val="28"/>
                <w:szCs w:val="28"/>
              </w:rPr>
            </w:rPrChange>
          </w:rPr>
          <w:t>, as to whether or not the birth of Jesus was by a virgin</w:t>
        </w:r>
      </w:ins>
      <w:r w:rsidR="0003718D">
        <w:rPr>
          <w:sz w:val="20"/>
          <w:szCs w:val="20"/>
        </w:rPr>
        <w:t xml:space="preserve">. </w:t>
      </w:r>
      <w:ins w:id="410" w:author="Fred Hartman" w:date="2021-07-01T11:32:00Z">
        <w:r w:rsidR="00BF40E9" w:rsidRPr="0003718D">
          <w:rPr>
            <w:sz w:val="20"/>
            <w:szCs w:val="20"/>
            <w:rPrChange w:id="411" w:author="Fred Hartman" w:date="2021-07-09T11:18:00Z">
              <w:rPr>
                <w:sz w:val="28"/>
                <w:szCs w:val="28"/>
              </w:rPr>
            </w:rPrChange>
          </w:rPr>
          <w:t>First of all, it was a sign to</w:t>
        </w:r>
      </w:ins>
      <w:ins w:id="412" w:author="Fred Hartman" w:date="2021-07-01T11:33:00Z">
        <w:r w:rsidR="00BF40E9" w:rsidRPr="0003718D">
          <w:rPr>
            <w:sz w:val="20"/>
            <w:szCs w:val="20"/>
            <w:rPrChange w:id="413" w:author="Fred Hartman" w:date="2021-07-09T11:18:00Z">
              <w:rPr>
                <w:sz w:val="28"/>
                <w:szCs w:val="28"/>
              </w:rPr>
            </w:rPrChange>
          </w:rPr>
          <w:t xml:space="preserve"> the Jewish people</w:t>
        </w:r>
      </w:ins>
      <w:r w:rsidR="0003718D">
        <w:rPr>
          <w:sz w:val="20"/>
          <w:szCs w:val="20"/>
        </w:rPr>
        <w:t xml:space="preserve">. </w:t>
      </w:r>
      <w:ins w:id="414" w:author="Fred Hartman" w:date="2021-07-01T11:33:00Z">
        <w:r w:rsidR="00BF40E9" w:rsidRPr="0003718D">
          <w:rPr>
            <w:sz w:val="20"/>
            <w:szCs w:val="20"/>
            <w:rPrChange w:id="415" w:author="Fred Hartman" w:date="2021-07-09T11:18:00Z">
              <w:rPr>
                <w:sz w:val="28"/>
                <w:szCs w:val="28"/>
              </w:rPr>
            </w:rPrChange>
          </w:rPr>
          <w:t>A lot of young women bear children</w:t>
        </w:r>
      </w:ins>
      <w:ins w:id="416" w:author="Fred Hartman" w:date="2021-07-01T11:34:00Z">
        <w:r w:rsidR="00BF40E9" w:rsidRPr="0003718D">
          <w:rPr>
            <w:sz w:val="20"/>
            <w:szCs w:val="20"/>
            <w:rPrChange w:id="417" w:author="Fred Hartman" w:date="2021-07-09T11:18:00Z">
              <w:rPr>
                <w:sz w:val="28"/>
                <w:szCs w:val="28"/>
              </w:rPr>
            </w:rPrChange>
          </w:rPr>
          <w:t xml:space="preserve">, so if that </w:t>
        </w:r>
      </w:ins>
      <w:r w:rsidR="0003718D" w:rsidRPr="0003718D">
        <w:rPr>
          <w:sz w:val="20"/>
          <w:szCs w:val="20"/>
        </w:rPr>
        <w:t>were</w:t>
      </w:r>
      <w:ins w:id="418" w:author="Fred Hartman" w:date="2021-07-01T11:34:00Z">
        <w:r w:rsidR="00BF40E9" w:rsidRPr="0003718D">
          <w:rPr>
            <w:sz w:val="20"/>
            <w:szCs w:val="20"/>
            <w:rPrChange w:id="419" w:author="Fred Hartman" w:date="2021-07-09T11:18:00Z">
              <w:rPr>
                <w:sz w:val="28"/>
                <w:szCs w:val="28"/>
              </w:rPr>
            </w:rPrChange>
          </w:rPr>
          <w:t xml:space="preserve"> the case, this would not be a sign or a miracle</w:t>
        </w:r>
      </w:ins>
      <w:r w:rsidR="0003718D">
        <w:rPr>
          <w:sz w:val="20"/>
          <w:szCs w:val="20"/>
        </w:rPr>
        <w:t xml:space="preserve">. </w:t>
      </w:r>
      <w:ins w:id="420" w:author="Fred Hartman" w:date="2021-07-01T11:35:00Z">
        <w:r w:rsidR="00BF40E9" w:rsidRPr="0003718D">
          <w:rPr>
            <w:sz w:val="20"/>
            <w:szCs w:val="20"/>
            <w:rPrChange w:id="421" w:author="Fred Hartman" w:date="2021-07-09T11:18:00Z">
              <w:rPr>
                <w:sz w:val="28"/>
                <w:szCs w:val="28"/>
              </w:rPr>
            </w:rPrChange>
          </w:rPr>
          <w:t xml:space="preserve">The Hebrew word almah, which is translated </w:t>
        </w:r>
      </w:ins>
      <w:ins w:id="422" w:author="Fred Hartman" w:date="2021-07-01T11:37:00Z">
        <w:r w:rsidR="00687B5B" w:rsidRPr="0003718D">
          <w:rPr>
            <w:sz w:val="20"/>
            <w:szCs w:val="20"/>
            <w:rPrChange w:id="423" w:author="Fred Hartman" w:date="2021-07-09T11:18:00Z">
              <w:rPr>
                <w:sz w:val="28"/>
                <w:szCs w:val="28"/>
              </w:rPr>
            </w:rPrChange>
          </w:rPr>
          <w:t>“</w:t>
        </w:r>
      </w:ins>
      <w:ins w:id="424" w:author="Fred Hartman" w:date="2021-07-01T11:35:00Z">
        <w:r w:rsidR="00BF40E9" w:rsidRPr="0003718D">
          <w:rPr>
            <w:sz w:val="20"/>
            <w:szCs w:val="20"/>
            <w:rPrChange w:id="425" w:author="Fred Hartman" w:date="2021-07-09T11:18:00Z">
              <w:rPr>
                <w:sz w:val="28"/>
                <w:szCs w:val="28"/>
              </w:rPr>
            </w:rPrChange>
          </w:rPr>
          <w:t>virgin</w:t>
        </w:r>
      </w:ins>
      <w:ins w:id="426" w:author="Fred Hartman" w:date="2021-07-01T11:37:00Z">
        <w:r w:rsidR="00687B5B" w:rsidRPr="0003718D">
          <w:rPr>
            <w:sz w:val="20"/>
            <w:szCs w:val="20"/>
            <w:rPrChange w:id="427" w:author="Fred Hartman" w:date="2021-07-09T11:18:00Z">
              <w:rPr>
                <w:sz w:val="28"/>
                <w:szCs w:val="28"/>
              </w:rPr>
            </w:rPrChange>
          </w:rPr>
          <w:t>”</w:t>
        </w:r>
      </w:ins>
      <w:ins w:id="428" w:author="Fred Hartman" w:date="2021-07-01T11:35:00Z">
        <w:r w:rsidR="00BF40E9" w:rsidRPr="0003718D">
          <w:rPr>
            <w:sz w:val="20"/>
            <w:szCs w:val="20"/>
            <w:rPrChange w:id="429" w:author="Fred Hartman" w:date="2021-07-09T11:18:00Z">
              <w:rPr>
                <w:sz w:val="28"/>
                <w:szCs w:val="28"/>
              </w:rPr>
            </w:rPrChange>
          </w:rPr>
          <w:t xml:space="preserve"> means </w:t>
        </w:r>
      </w:ins>
      <w:ins w:id="430" w:author="Fred Hartman" w:date="2021-07-01T11:36:00Z">
        <w:r w:rsidR="00BF40E9" w:rsidRPr="0003718D">
          <w:rPr>
            <w:sz w:val="20"/>
            <w:szCs w:val="20"/>
            <w:rPrChange w:id="431" w:author="Fred Hartman" w:date="2021-07-09T11:18:00Z">
              <w:rPr>
                <w:sz w:val="28"/>
                <w:szCs w:val="28"/>
              </w:rPr>
            </w:rPrChange>
          </w:rPr>
          <w:t xml:space="preserve">“a young woman, </w:t>
        </w:r>
      </w:ins>
      <w:ins w:id="432" w:author="Fred Hartman" w:date="2021-07-01T11:37:00Z">
        <w:r w:rsidR="00BF40E9" w:rsidRPr="0003718D">
          <w:rPr>
            <w:sz w:val="20"/>
            <w:szCs w:val="20"/>
            <w:rPrChange w:id="433" w:author="Fred Hartman" w:date="2021-07-09T11:18:00Z">
              <w:rPr>
                <w:sz w:val="28"/>
                <w:szCs w:val="28"/>
              </w:rPr>
            </w:rPrChange>
          </w:rPr>
          <w:t xml:space="preserve">one of </w:t>
        </w:r>
      </w:ins>
      <w:ins w:id="434" w:author="Fred Hartman" w:date="2021-07-01T11:36:00Z">
        <w:r w:rsidR="00BF40E9" w:rsidRPr="0003718D">
          <w:rPr>
            <w:sz w:val="20"/>
            <w:szCs w:val="20"/>
            <w:rPrChange w:id="435" w:author="Fred Hartman" w:date="2021-07-09T11:18:00Z">
              <w:rPr>
                <w:sz w:val="28"/>
                <w:szCs w:val="28"/>
              </w:rPr>
            </w:rPrChange>
          </w:rPr>
          <w:t>who is characterized as a virgin</w:t>
        </w:r>
      </w:ins>
      <w:ins w:id="436" w:author="Fred Hartman" w:date="2021-07-01T11:37:00Z">
        <w:r w:rsidR="00687B5B" w:rsidRPr="0003718D">
          <w:rPr>
            <w:sz w:val="20"/>
            <w:szCs w:val="20"/>
            <w:rPrChange w:id="437" w:author="Fred Hartman" w:date="2021-07-09T11:18:00Z">
              <w:rPr>
                <w:sz w:val="28"/>
                <w:szCs w:val="28"/>
              </w:rPr>
            </w:rPrChange>
          </w:rPr>
          <w:t>.”</w:t>
        </w:r>
      </w:ins>
      <w:ins w:id="438" w:author="Fred Hartman" w:date="2021-07-01T11:32:00Z">
        <w:r w:rsidR="00BF40E9" w:rsidRPr="0003718D">
          <w:rPr>
            <w:sz w:val="20"/>
            <w:szCs w:val="20"/>
            <w:rPrChange w:id="43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440" w:author="Fred Hartman" w:date="2021-06-29T15:09:00Z">
        <w:r w:rsidR="002B0A5E" w:rsidRPr="0003718D">
          <w:rPr>
            <w:sz w:val="20"/>
            <w:szCs w:val="20"/>
            <w:rPrChange w:id="441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442" w:author="Fred Hartman" w:date="2021-07-01T11:37:00Z">
        <w:r w:rsidR="00687B5B" w:rsidRPr="0003718D">
          <w:rPr>
            <w:sz w:val="20"/>
            <w:szCs w:val="20"/>
            <w:rPrChange w:id="443" w:author="Fred Hartman" w:date="2021-07-09T11:18:00Z">
              <w:rPr>
                <w:sz w:val="28"/>
                <w:szCs w:val="28"/>
              </w:rPr>
            </w:rPrChange>
          </w:rPr>
          <w:t>Matthew clears this up in chapter one,</w:t>
        </w:r>
      </w:ins>
      <w:ins w:id="444" w:author="Fred Hartman" w:date="2021-07-01T11:39:00Z">
        <w:r w:rsidR="00687B5B" w:rsidRPr="0003718D">
          <w:rPr>
            <w:sz w:val="20"/>
            <w:szCs w:val="20"/>
            <w:rPrChange w:id="44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446" w:author="Fred Hartman" w:date="2021-07-01T11:37:00Z">
        <w:r w:rsidR="00687B5B" w:rsidRPr="0003718D">
          <w:rPr>
            <w:sz w:val="20"/>
            <w:szCs w:val="20"/>
            <w:rPrChange w:id="447" w:author="Fred Hartman" w:date="2021-07-09T11:18:00Z">
              <w:rPr>
                <w:sz w:val="28"/>
                <w:szCs w:val="28"/>
              </w:rPr>
            </w:rPrChange>
          </w:rPr>
          <w:t>v</w:t>
        </w:r>
      </w:ins>
      <w:ins w:id="448" w:author="Fred Hartman" w:date="2021-07-01T11:39:00Z">
        <w:r w:rsidR="00687B5B" w:rsidRPr="0003718D">
          <w:rPr>
            <w:sz w:val="20"/>
            <w:szCs w:val="20"/>
            <w:rPrChange w:id="449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450" w:author="Fred Hartman" w:date="2021-07-01T11:37:00Z">
        <w:r w:rsidR="00687B5B" w:rsidRPr="0003718D">
          <w:rPr>
            <w:sz w:val="20"/>
            <w:szCs w:val="20"/>
            <w:rPrChange w:id="451" w:author="Fred Hartman" w:date="2021-07-09T11:18:00Z">
              <w:rPr>
                <w:sz w:val="28"/>
                <w:szCs w:val="28"/>
              </w:rPr>
            </w:rPrChange>
          </w:rPr>
          <w:t xml:space="preserve">rse </w:t>
        </w:r>
      </w:ins>
      <w:r w:rsidR="006B596A" w:rsidRPr="006B596A">
        <w:rPr>
          <w:sz w:val="20"/>
          <w:szCs w:val="20"/>
        </w:rPr>
        <w:t>twenty-three</w:t>
      </w:r>
      <w:ins w:id="452" w:author="Fred Hartman" w:date="2021-07-01T11:37:00Z">
        <w:r w:rsidR="00687B5B" w:rsidRPr="0003718D">
          <w:rPr>
            <w:sz w:val="20"/>
            <w:szCs w:val="20"/>
            <w:rPrChange w:id="453" w:author="Fred Hartman" w:date="2021-07-09T11:18:00Z">
              <w:rPr>
                <w:sz w:val="28"/>
                <w:szCs w:val="28"/>
              </w:rPr>
            </w:rPrChange>
          </w:rPr>
          <w:t xml:space="preserve"> of </w:t>
        </w:r>
      </w:ins>
      <w:ins w:id="454" w:author="Fred Hartman" w:date="2021-07-01T11:39:00Z">
        <w:r w:rsidR="00687B5B" w:rsidRPr="0003718D">
          <w:rPr>
            <w:sz w:val="20"/>
            <w:szCs w:val="20"/>
            <w:rPrChange w:id="455" w:author="Fred Hartman" w:date="2021-07-09T11:18:00Z">
              <w:rPr>
                <w:sz w:val="28"/>
                <w:szCs w:val="28"/>
              </w:rPr>
            </w:rPrChange>
          </w:rPr>
          <w:t>h</w:t>
        </w:r>
      </w:ins>
      <w:ins w:id="456" w:author="Fred Hartman" w:date="2021-07-01T11:37:00Z">
        <w:r w:rsidR="00687B5B" w:rsidRPr="0003718D">
          <w:rPr>
            <w:sz w:val="20"/>
            <w:szCs w:val="20"/>
            <w:rPrChange w:id="457" w:author="Fred Hartman" w:date="2021-07-09T11:18:00Z">
              <w:rPr>
                <w:sz w:val="28"/>
                <w:szCs w:val="28"/>
              </w:rPr>
            </w:rPrChange>
          </w:rPr>
          <w:t>is</w:t>
        </w:r>
      </w:ins>
      <w:ins w:id="458" w:author="Fred Hartman" w:date="2021-07-01T11:39:00Z">
        <w:r w:rsidR="00687B5B" w:rsidRPr="0003718D">
          <w:rPr>
            <w:sz w:val="20"/>
            <w:szCs w:val="20"/>
            <w:rPrChange w:id="45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460" w:author="Fred Hartman" w:date="2021-07-01T11:40:00Z">
        <w:r w:rsidR="00687B5B" w:rsidRPr="0003718D">
          <w:rPr>
            <w:sz w:val="20"/>
            <w:szCs w:val="20"/>
            <w:rPrChange w:id="461" w:author="Fred Hartman" w:date="2021-07-09T11:18:00Z">
              <w:rPr>
                <w:sz w:val="28"/>
                <w:szCs w:val="28"/>
              </w:rPr>
            </w:rPrChange>
          </w:rPr>
          <w:t>g</w:t>
        </w:r>
      </w:ins>
      <w:ins w:id="462" w:author="Fred Hartman" w:date="2021-07-01T11:39:00Z">
        <w:r w:rsidR="00687B5B" w:rsidRPr="0003718D">
          <w:rPr>
            <w:sz w:val="20"/>
            <w:szCs w:val="20"/>
            <w:rPrChange w:id="463" w:author="Fred Hartman" w:date="2021-07-09T11:18:00Z">
              <w:rPr>
                <w:sz w:val="28"/>
                <w:szCs w:val="28"/>
              </w:rPr>
            </w:rPrChange>
          </w:rPr>
          <w:t>ospel</w:t>
        </w:r>
      </w:ins>
      <w:r w:rsidR="0003718D">
        <w:rPr>
          <w:sz w:val="20"/>
          <w:szCs w:val="20"/>
        </w:rPr>
        <w:t xml:space="preserve">. </w:t>
      </w:r>
      <w:ins w:id="464" w:author="Fred Hartman" w:date="2021-07-01T11:40:00Z">
        <w:r w:rsidR="00687B5B" w:rsidRPr="0003718D">
          <w:rPr>
            <w:sz w:val="20"/>
            <w:szCs w:val="20"/>
            <w:rPrChange w:id="465" w:author="Fred Hartman" w:date="2021-07-09T11:18:00Z">
              <w:rPr>
                <w:sz w:val="28"/>
                <w:szCs w:val="28"/>
              </w:rPr>
            </w:rPrChange>
          </w:rPr>
          <w:t>Quoting Isaiah7:</w:t>
        </w:r>
        <w:proofErr w:type="gramStart"/>
        <w:r w:rsidR="00687B5B" w:rsidRPr="0003718D">
          <w:rPr>
            <w:sz w:val="20"/>
            <w:szCs w:val="20"/>
            <w:rPrChange w:id="466" w:author="Fred Hartman" w:date="2021-07-09T11:18:00Z">
              <w:rPr>
                <w:sz w:val="28"/>
                <w:szCs w:val="28"/>
              </w:rPr>
            </w:rPrChange>
          </w:rPr>
          <w:t>14</w:t>
        </w:r>
        <w:proofErr w:type="gramEnd"/>
        <w:r w:rsidR="00687B5B" w:rsidRPr="0003718D">
          <w:rPr>
            <w:sz w:val="20"/>
            <w:szCs w:val="20"/>
            <w:rPrChange w:id="467" w:author="Fred Hartman" w:date="2021-07-09T11:18:00Z">
              <w:rPr>
                <w:sz w:val="28"/>
                <w:szCs w:val="28"/>
              </w:rPr>
            </w:rPrChange>
          </w:rPr>
          <w:t>, he uses the Greek word</w:t>
        </w:r>
      </w:ins>
      <w:ins w:id="468" w:author="Fred Hartman" w:date="2021-07-01T11:41:00Z">
        <w:r w:rsidR="00687B5B" w:rsidRPr="0003718D">
          <w:rPr>
            <w:sz w:val="20"/>
            <w:szCs w:val="20"/>
            <w:rPrChange w:id="469" w:author="Fred Hartman" w:date="2021-07-09T11:18:00Z">
              <w:rPr>
                <w:sz w:val="28"/>
                <w:szCs w:val="28"/>
              </w:rPr>
            </w:rPrChange>
          </w:rPr>
          <w:t xml:space="preserve"> “Parthenos” for virgin</w:t>
        </w:r>
      </w:ins>
      <w:r w:rsidR="0003718D">
        <w:rPr>
          <w:sz w:val="20"/>
          <w:szCs w:val="20"/>
        </w:rPr>
        <w:t xml:space="preserve">. </w:t>
      </w:r>
      <w:ins w:id="470" w:author="Fred Hartman" w:date="2021-07-01T11:41:00Z">
        <w:r w:rsidR="00687B5B" w:rsidRPr="0003718D">
          <w:rPr>
            <w:sz w:val="20"/>
            <w:szCs w:val="20"/>
            <w:rPrChange w:id="471" w:author="Fred Hartman" w:date="2021-07-09T11:18:00Z">
              <w:rPr>
                <w:sz w:val="28"/>
                <w:szCs w:val="28"/>
              </w:rPr>
            </w:rPrChange>
          </w:rPr>
          <w:t xml:space="preserve">This word can only mean </w:t>
        </w:r>
      </w:ins>
      <w:ins w:id="472" w:author="Fred Hartman" w:date="2021-07-01T11:42:00Z">
        <w:r w:rsidR="00687B5B" w:rsidRPr="0003718D">
          <w:rPr>
            <w:sz w:val="20"/>
            <w:szCs w:val="20"/>
            <w:rPrChange w:id="473" w:author="Fred Hartman" w:date="2021-07-09T11:18:00Z">
              <w:rPr>
                <w:sz w:val="28"/>
                <w:szCs w:val="28"/>
              </w:rPr>
            </w:rPrChange>
          </w:rPr>
          <w:t>“virgin.”</w:t>
        </w:r>
      </w:ins>
      <w:ins w:id="474" w:author="Fred Hartman" w:date="2021-07-01T11:43:00Z">
        <w:r w:rsidR="003F4A72" w:rsidRPr="0003718D">
          <w:rPr>
            <w:sz w:val="20"/>
            <w:szCs w:val="20"/>
            <w:rPrChange w:id="475" w:author="Fred Hartman" w:date="2021-07-09T11:18:00Z">
              <w:rPr>
                <w:sz w:val="28"/>
                <w:szCs w:val="28"/>
              </w:rPr>
            </w:rPrChange>
          </w:rPr>
          <w:t xml:space="preserve">  So, nearly eight hundred years before </w:t>
        </w:r>
      </w:ins>
      <w:ins w:id="476" w:author="Fred Hartman" w:date="2021-07-01T11:44:00Z">
        <w:r w:rsidR="003F4A72" w:rsidRPr="0003718D">
          <w:rPr>
            <w:sz w:val="20"/>
            <w:szCs w:val="20"/>
            <w:rPrChange w:id="477" w:author="Fred Hartman" w:date="2021-07-09T11:18:00Z">
              <w:rPr>
                <w:sz w:val="28"/>
                <w:szCs w:val="28"/>
              </w:rPr>
            </w:rPrChange>
          </w:rPr>
          <w:t xml:space="preserve">His birth, Isaiah clearly pointed out the </w:t>
        </w:r>
      </w:ins>
      <w:ins w:id="478" w:author="Fred Hartman" w:date="2021-07-01T14:25:00Z">
        <w:r w:rsidR="00D805A8" w:rsidRPr="0003718D">
          <w:rPr>
            <w:sz w:val="20"/>
            <w:szCs w:val="20"/>
            <w:rPrChange w:id="479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480" w:author="Fred Hartman" w:date="2021-07-01T11:45:00Z">
        <w:r w:rsidR="003F4A72" w:rsidRPr="0003718D">
          <w:rPr>
            <w:sz w:val="20"/>
            <w:szCs w:val="20"/>
            <w:rPrChange w:id="481" w:author="Fred Hartman" w:date="2021-07-09T11:18:00Z">
              <w:rPr>
                <w:sz w:val="28"/>
                <w:szCs w:val="28"/>
              </w:rPr>
            </w:rPrChange>
          </w:rPr>
          <w:t>ne who would be</w:t>
        </w:r>
      </w:ins>
      <w:ins w:id="482" w:author="Fred Hartman" w:date="2021-07-01T14:26:00Z">
        <w:r w:rsidR="00D805A8" w:rsidRPr="0003718D">
          <w:rPr>
            <w:sz w:val="20"/>
            <w:szCs w:val="20"/>
            <w:rPrChange w:id="483" w:author="Fred Hartman" w:date="2021-07-09T11:18:00Z">
              <w:rPr>
                <w:sz w:val="28"/>
                <w:szCs w:val="28"/>
              </w:rPr>
            </w:rPrChange>
          </w:rPr>
          <w:t xml:space="preserve"> named </w:t>
        </w:r>
      </w:ins>
      <w:ins w:id="484" w:author="Fred Hartman" w:date="2021-07-01T11:45:00Z">
        <w:r w:rsidR="003F4A72" w:rsidRPr="0003718D">
          <w:rPr>
            <w:sz w:val="20"/>
            <w:szCs w:val="20"/>
            <w:rPrChange w:id="485" w:author="Fred Hartman" w:date="2021-07-09T11:18:00Z">
              <w:rPr>
                <w:sz w:val="28"/>
                <w:szCs w:val="28"/>
              </w:rPr>
            </w:rPrChange>
          </w:rPr>
          <w:t>“God with us,” would be born of a virgin</w:t>
        </w:r>
      </w:ins>
      <w:r w:rsidR="0003718D">
        <w:rPr>
          <w:sz w:val="20"/>
          <w:szCs w:val="20"/>
        </w:rPr>
        <w:t xml:space="preserve">. </w:t>
      </w:r>
      <w:ins w:id="486" w:author="Fred Hartman" w:date="2021-07-01T11:45:00Z">
        <w:r w:rsidR="003F4A72" w:rsidRPr="0003718D">
          <w:rPr>
            <w:sz w:val="20"/>
            <w:szCs w:val="20"/>
            <w:rPrChange w:id="487" w:author="Fred Hartman" w:date="2021-07-09T11:18:00Z">
              <w:rPr>
                <w:sz w:val="28"/>
                <w:szCs w:val="28"/>
              </w:rPr>
            </w:rPrChange>
          </w:rPr>
          <w:t xml:space="preserve">That prophecy was literally fulfilled exactly as </w:t>
        </w:r>
      </w:ins>
      <w:ins w:id="488" w:author="Fred Hartman" w:date="2021-07-01T11:46:00Z">
        <w:r w:rsidR="003F4A72" w:rsidRPr="0003718D">
          <w:rPr>
            <w:sz w:val="20"/>
            <w:szCs w:val="20"/>
            <w:rPrChange w:id="489" w:author="Fred Hartman" w:date="2021-07-09T11:18:00Z">
              <w:rPr>
                <w:sz w:val="28"/>
                <w:szCs w:val="28"/>
              </w:rPr>
            </w:rPrChange>
          </w:rPr>
          <w:t>God promised</w:t>
        </w:r>
      </w:ins>
      <w:ins w:id="490" w:author="Fred Hartman" w:date="2021-07-01T11:47:00Z">
        <w:r w:rsidR="003F4A72" w:rsidRPr="0003718D">
          <w:rPr>
            <w:sz w:val="20"/>
            <w:szCs w:val="20"/>
            <w:rPrChange w:id="491" w:author="Fred Hartman" w:date="2021-07-09T11:18:00Z">
              <w:rPr>
                <w:sz w:val="28"/>
                <w:szCs w:val="28"/>
              </w:rPr>
            </w:rPrChange>
          </w:rPr>
          <w:t>.</w:t>
        </w:r>
      </w:ins>
      <w:ins w:id="492" w:author="Fred Hartman" w:date="2021-07-01T11:40:00Z">
        <w:r w:rsidR="00687B5B" w:rsidRPr="0003718D">
          <w:rPr>
            <w:sz w:val="20"/>
            <w:szCs w:val="20"/>
            <w:rPrChange w:id="493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</w:p>
    <w:p w14:paraId="6E4996CE" w14:textId="4462AC1C" w:rsidR="00A35351" w:rsidRPr="0003718D" w:rsidRDefault="00A35351">
      <w:pPr>
        <w:spacing w:line="240" w:lineRule="auto"/>
        <w:ind w:firstLine="720"/>
        <w:contextualSpacing/>
        <w:rPr>
          <w:ins w:id="494" w:author="Fred Hartman" w:date="2021-07-01T14:27:00Z"/>
          <w:sz w:val="20"/>
          <w:szCs w:val="20"/>
          <w:rPrChange w:id="495" w:author="Fred Hartman" w:date="2021-07-09T11:18:00Z">
            <w:rPr>
              <w:ins w:id="496" w:author="Fred Hartman" w:date="2021-07-01T14:27:00Z"/>
              <w:sz w:val="28"/>
              <w:szCs w:val="28"/>
            </w:rPr>
          </w:rPrChange>
        </w:rPr>
        <w:pPrChange w:id="497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498" w:author="Fred Hartman" w:date="2021-07-01T14:08:00Z">
        <w:r w:rsidRPr="0003718D">
          <w:rPr>
            <w:sz w:val="20"/>
            <w:szCs w:val="20"/>
            <w:rPrChange w:id="499" w:author="Fred Hartman" w:date="2021-07-09T11:18:00Z">
              <w:rPr>
                <w:sz w:val="28"/>
                <w:szCs w:val="28"/>
              </w:rPr>
            </w:rPrChange>
          </w:rPr>
          <w:lastRenderedPageBreak/>
          <w:t xml:space="preserve">King David wrote </w:t>
        </w:r>
      </w:ins>
      <w:ins w:id="500" w:author="Fred Hartman" w:date="2021-07-01T14:10:00Z">
        <w:r w:rsidR="00BF28F9" w:rsidRPr="0003718D">
          <w:rPr>
            <w:sz w:val="20"/>
            <w:szCs w:val="20"/>
            <w:rPrChange w:id="501" w:author="Fred Hartman" w:date="2021-07-09T11:18:00Z">
              <w:rPr>
                <w:sz w:val="28"/>
                <w:szCs w:val="28"/>
              </w:rPr>
            </w:rPrChange>
          </w:rPr>
          <w:t xml:space="preserve">his </w:t>
        </w:r>
      </w:ins>
      <w:ins w:id="502" w:author="Fred Hartman" w:date="2021-07-01T14:09:00Z">
        <w:r w:rsidRPr="0003718D">
          <w:rPr>
            <w:sz w:val="20"/>
            <w:szCs w:val="20"/>
            <w:rPrChange w:id="503" w:author="Fred Hartman" w:date="2021-07-09T11:18:00Z">
              <w:rPr>
                <w:sz w:val="28"/>
                <w:szCs w:val="28"/>
              </w:rPr>
            </w:rPrChange>
          </w:rPr>
          <w:t>P</w:t>
        </w:r>
        <w:r w:rsidR="00BF28F9" w:rsidRPr="0003718D">
          <w:rPr>
            <w:sz w:val="20"/>
            <w:szCs w:val="20"/>
            <w:rPrChange w:id="504" w:author="Fred Hartman" w:date="2021-07-09T11:18:00Z">
              <w:rPr>
                <w:sz w:val="28"/>
                <w:szCs w:val="28"/>
              </w:rPr>
            </w:rPrChange>
          </w:rPr>
          <w:t>salm</w:t>
        </w:r>
      </w:ins>
      <w:ins w:id="505" w:author="Fred Hartman" w:date="2021-07-01T14:10:00Z">
        <w:r w:rsidR="00BF28F9" w:rsidRPr="0003718D">
          <w:rPr>
            <w:sz w:val="20"/>
            <w:szCs w:val="20"/>
            <w:rPrChange w:id="506" w:author="Fred Hartman" w:date="2021-07-09T11:18:00Z">
              <w:rPr>
                <w:sz w:val="28"/>
                <w:szCs w:val="28"/>
              </w:rPr>
            </w:rPrChange>
          </w:rPr>
          <w:t>s ar</w:t>
        </w:r>
      </w:ins>
      <w:ins w:id="507" w:author="Fred Hartman" w:date="2021-07-01T14:11:00Z">
        <w:r w:rsidR="00BF28F9" w:rsidRPr="0003718D">
          <w:rPr>
            <w:sz w:val="20"/>
            <w:szCs w:val="20"/>
            <w:rPrChange w:id="508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509" w:author="Fred Hartman" w:date="2021-07-01T14:10:00Z">
        <w:r w:rsidR="00BF28F9" w:rsidRPr="0003718D">
          <w:rPr>
            <w:sz w:val="20"/>
            <w:szCs w:val="20"/>
            <w:rPrChange w:id="510" w:author="Fred Hartman" w:date="2021-07-09T11:18:00Z">
              <w:rPr>
                <w:sz w:val="28"/>
                <w:szCs w:val="28"/>
              </w:rPr>
            </w:rPrChange>
          </w:rPr>
          <w:t>und one thousand years</w:t>
        </w:r>
      </w:ins>
      <w:ins w:id="511" w:author="Fred Hartman" w:date="2021-07-01T14:11:00Z">
        <w:r w:rsidR="00BF28F9" w:rsidRPr="0003718D">
          <w:rPr>
            <w:sz w:val="20"/>
            <w:szCs w:val="20"/>
            <w:rPrChange w:id="512" w:author="Fred Hartman" w:date="2021-07-09T11:18:00Z">
              <w:rPr>
                <w:sz w:val="28"/>
                <w:szCs w:val="28"/>
              </w:rPr>
            </w:rPrChange>
          </w:rPr>
          <w:t xml:space="preserve"> before the birth </w:t>
        </w:r>
      </w:ins>
      <w:r w:rsidR="0003718D" w:rsidRPr="0003718D">
        <w:rPr>
          <w:sz w:val="20"/>
          <w:szCs w:val="20"/>
        </w:rPr>
        <w:t>of Christ</w:t>
      </w:r>
      <w:r w:rsidR="0003718D">
        <w:rPr>
          <w:sz w:val="20"/>
          <w:szCs w:val="20"/>
        </w:rPr>
        <w:t xml:space="preserve">. </w:t>
      </w:r>
      <w:ins w:id="513" w:author="Fred Hartman" w:date="2021-07-01T14:12:00Z">
        <w:r w:rsidR="00BF28F9" w:rsidRPr="0003718D">
          <w:rPr>
            <w:sz w:val="20"/>
            <w:szCs w:val="20"/>
            <w:rPrChange w:id="514" w:author="Fred Hartman" w:date="2021-07-09T11:18:00Z">
              <w:rPr>
                <w:sz w:val="28"/>
                <w:szCs w:val="28"/>
              </w:rPr>
            </w:rPrChange>
          </w:rPr>
          <w:t xml:space="preserve">In Psalm 22, he clearly gives us </w:t>
        </w:r>
      </w:ins>
      <w:ins w:id="515" w:author="Fred Hartman" w:date="2021-07-01T14:13:00Z">
        <w:r w:rsidR="00BF28F9" w:rsidRPr="0003718D">
          <w:rPr>
            <w:sz w:val="20"/>
            <w:szCs w:val="20"/>
            <w:rPrChange w:id="516" w:author="Fred Hartman" w:date="2021-07-09T11:18:00Z">
              <w:rPr>
                <w:sz w:val="28"/>
                <w:szCs w:val="28"/>
              </w:rPr>
            </w:rPrChange>
          </w:rPr>
          <w:t xml:space="preserve">several </w:t>
        </w:r>
      </w:ins>
      <w:ins w:id="517" w:author="Fred Hartman" w:date="2021-07-01T14:12:00Z">
        <w:r w:rsidR="00BF28F9" w:rsidRPr="0003718D">
          <w:rPr>
            <w:sz w:val="20"/>
            <w:szCs w:val="20"/>
            <w:rPrChange w:id="518" w:author="Fred Hartman" w:date="2021-07-09T11:18:00Z">
              <w:rPr>
                <w:sz w:val="28"/>
                <w:szCs w:val="28"/>
              </w:rPr>
            </w:rPrChange>
          </w:rPr>
          <w:t>prophecies</w:t>
        </w:r>
      </w:ins>
      <w:ins w:id="519" w:author="Fred Hartman" w:date="2021-07-01T14:13:00Z">
        <w:r w:rsidR="00BF28F9" w:rsidRPr="0003718D">
          <w:rPr>
            <w:sz w:val="20"/>
            <w:szCs w:val="20"/>
            <w:rPrChange w:id="520" w:author="Fred Hartman" w:date="2021-07-09T11:18:00Z">
              <w:rPr>
                <w:sz w:val="28"/>
                <w:szCs w:val="28"/>
              </w:rPr>
            </w:rPrChange>
          </w:rPr>
          <w:t xml:space="preserve"> concerning</w:t>
        </w:r>
      </w:ins>
      <w:ins w:id="521" w:author="Fred Hartman" w:date="2021-07-01T14:14:00Z">
        <w:r w:rsidR="00BF28F9" w:rsidRPr="0003718D">
          <w:rPr>
            <w:sz w:val="20"/>
            <w:szCs w:val="20"/>
            <w:rPrChange w:id="522" w:author="Fred Hartman" w:date="2021-07-09T11:18:00Z">
              <w:rPr>
                <w:sz w:val="28"/>
                <w:szCs w:val="28"/>
              </w:rPr>
            </w:rPrChange>
          </w:rPr>
          <w:t xml:space="preserve"> the crucifixion of Christ, and he goes</w:t>
        </w:r>
      </w:ins>
      <w:ins w:id="523" w:author="Fred Hartman" w:date="2021-07-01T14:15:00Z">
        <w:r w:rsidR="00BF28F9" w:rsidRPr="0003718D">
          <w:rPr>
            <w:sz w:val="20"/>
            <w:szCs w:val="20"/>
            <w:rPrChange w:id="524" w:author="Fred Hartman" w:date="2021-07-09T11:18:00Z">
              <w:rPr>
                <w:sz w:val="28"/>
                <w:szCs w:val="28"/>
              </w:rPr>
            </w:rPrChange>
          </w:rPr>
          <w:t xml:space="preserve"> into great</w:t>
        </w:r>
      </w:ins>
      <w:ins w:id="525" w:author="Fred Hartman" w:date="2021-07-01T14:16:00Z">
        <w:r w:rsidR="00BF28F9" w:rsidRPr="0003718D">
          <w:rPr>
            <w:sz w:val="20"/>
            <w:szCs w:val="20"/>
            <w:rPrChange w:id="526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527" w:author="Fred Hartman" w:date="2021-07-01T14:15:00Z">
        <w:r w:rsidR="00BF28F9" w:rsidRPr="0003718D">
          <w:rPr>
            <w:sz w:val="20"/>
            <w:szCs w:val="20"/>
            <w:rPrChange w:id="528" w:author="Fred Hartman" w:date="2021-07-09T11:18:00Z">
              <w:rPr>
                <w:sz w:val="28"/>
                <w:szCs w:val="28"/>
              </w:rPr>
            </w:rPrChange>
          </w:rPr>
          <w:t>detail about it</w:t>
        </w:r>
      </w:ins>
      <w:r w:rsidR="0003718D">
        <w:rPr>
          <w:sz w:val="20"/>
          <w:szCs w:val="20"/>
        </w:rPr>
        <w:t xml:space="preserve">. </w:t>
      </w:r>
      <w:ins w:id="529" w:author="Fred Hartman" w:date="2021-07-01T14:16:00Z">
        <w:r w:rsidR="00BF28F9" w:rsidRPr="0003718D">
          <w:rPr>
            <w:sz w:val="20"/>
            <w:szCs w:val="20"/>
            <w:rPrChange w:id="530" w:author="Fred Hartman" w:date="2021-07-09T11:18:00Z">
              <w:rPr>
                <w:sz w:val="28"/>
                <w:szCs w:val="28"/>
              </w:rPr>
            </w:rPrChange>
          </w:rPr>
          <w:t xml:space="preserve">In verse </w:t>
        </w:r>
      </w:ins>
      <w:r w:rsidR="0003718D" w:rsidRPr="0003718D">
        <w:rPr>
          <w:sz w:val="20"/>
          <w:szCs w:val="20"/>
        </w:rPr>
        <w:t>sixteen</w:t>
      </w:r>
      <w:ins w:id="531" w:author="Fred Hartman" w:date="2021-07-01T14:16:00Z">
        <w:r w:rsidR="00BF28F9" w:rsidRPr="0003718D">
          <w:rPr>
            <w:sz w:val="20"/>
            <w:szCs w:val="20"/>
            <w:rPrChange w:id="532" w:author="Fred Hartman" w:date="2021-07-09T11:18:00Z">
              <w:rPr>
                <w:sz w:val="28"/>
                <w:szCs w:val="28"/>
              </w:rPr>
            </w:rPrChange>
          </w:rPr>
          <w:t xml:space="preserve"> we read</w:t>
        </w:r>
      </w:ins>
      <w:ins w:id="533" w:author="Fred Hartman" w:date="2021-07-01T14:17:00Z">
        <w:r w:rsidR="00BF28F9" w:rsidRPr="0003718D">
          <w:rPr>
            <w:sz w:val="20"/>
            <w:szCs w:val="20"/>
            <w:rPrChange w:id="534" w:author="Fred Hartman" w:date="2021-07-09T11:18:00Z">
              <w:rPr>
                <w:sz w:val="28"/>
                <w:szCs w:val="28"/>
              </w:rPr>
            </w:rPrChange>
          </w:rPr>
          <w:t>: “They pierced My hands and My feet.”</w:t>
        </w:r>
      </w:ins>
      <w:ins w:id="535" w:author="Fred Hartman" w:date="2021-07-01T14:15:00Z">
        <w:r w:rsidR="00BF28F9" w:rsidRPr="0003718D">
          <w:rPr>
            <w:sz w:val="20"/>
            <w:szCs w:val="20"/>
            <w:rPrChange w:id="536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537" w:author="Fred Hartman" w:date="2021-07-01T14:11:00Z">
        <w:r w:rsidR="00BF28F9" w:rsidRPr="0003718D">
          <w:rPr>
            <w:sz w:val="20"/>
            <w:szCs w:val="20"/>
            <w:rPrChange w:id="538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539" w:author="Fred Hartman" w:date="2021-07-01T14:18:00Z">
        <w:r w:rsidR="00BF28F9" w:rsidRPr="0003718D">
          <w:rPr>
            <w:sz w:val="20"/>
            <w:szCs w:val="20"/>
            <w:rPrChange w:id="540" w:author="Fred Hartman" w:date="2021-07-09T11:18:00Z">
              <w:rPr>
                <w:sz w:val="28"/>
                <w:szCs w:val="28"/>
              </w:rPr>
            </w:rPrChange>
          </w:rPr>
          <w:t xml:space="preserve">In verse </w:t>
        </w:r>
      </w:ins>
      <w:r w:rsidR="0003718D" w:rsidRPr="0003718D">
        <w:rPr>
          <w:sz w:val="20"/>
          <w:szCs w:val="20"/>
        </w:rPr>
        <w:t>eighteen</w:t>
      </w:r>
      <w:ins w:id="541" w:author="Fred Hartman" w:date="2021-07-01T14:18:00Z">
        <w:r w:rsidR="00BF28F9" w:rsidRPr="0003718D">
          <w:rPr>
            <w:sz w:val="20"/>
            <w:szCs w:val="20"/>
            <w:rPrChange w:id="542" w:author="Fred Hartman" w:date="2021-07-09T11:18:00Z">
              <w:rPr>
                <w:sz w:val="28"/>
                <w:szCs w:val="28"/>
              </w:rPr>
            </w:rPrChange>
          </w:rPr>
          <w:t xml:space="preserve"> we read: “</w:t>
        </w:r>
      </w:ins>
      <w:ins w:id="543" w:author="Fred Hartman" w:date="2021-07-01T14:19:00Z">
        <w:r w:rsidR="00BF28F9" w:rsidRPr="0003718D">
          <w:rPr>
            <w:sz w:val="20"/>
            <w:szCs w:val="20"/>
            <w:rPrChange w:id="544" w:author="Fred Hartman" w:date="2021-07-09T11:18:00Z">
              <w:rPr>
                <w:sz w:val="28"/>
                <w:szCs w:val="28"/>
              </w:rPr>
            </w:rPrChange>
          </w:rPr>
          <w:t>They divide My garments</w:t>
        </w:r>
        <w:r w:rsidR="00D805A8" w:rsidRPr="0003718D">
          <w:rPr>
            <w:sz w:val="20"/>
            <w:szCs w:val="20"/>
            <w:rPrChange w:id="545" w:author="Fred Hartman" w:date="2021-07-09T11:18:00Z">
              <w:rPr>
                <w:sz w:val="28"/>
                <w:szCs w:val="28"/>
              </w:rPr>
            </w:rPrChange>
          </w:rPr>
          <w:t xml:space="preserve"> among them, an</w:t>
        </w:r>
      </w:ins>
      <w:ins w:id="546" w:author="Fred Hartman" w:date="2021-07-01T14:20:00Z">
        <w:r w:rsidR="00D805A8" w:rsidRPr="0003718D">
          <w:rPr>
            <w:sz w:val="20"/>
            <w:szCs w:val="20"/>
            <w:rPrChange w:id="547" w:author="Fred Hartman" w:date="2021-07-09T11:18:00Z">
              <w:rPr>
                <w:sz w:val="28"/>
                <w:szCs w:val="28"/>
              </w:rPr>
            </w:rPrChange>
          </w:rPr>
          <w:t>d</w:t>
        </w:r>
      </w:ins>
      <w:ins w:id="548" w:author="Fred Hartman" w:date="2021-07-01T14:19:00Z">
        <w:r w:rsidR="00D805A8" w:rsidRPr="0003718D">
          <w:rPr>
            <w:sz w:val="20"/>
            <w:szCs w:val="20"/>
            <w:rPrChange w:id="549" w:author="Fred Hartman" w:date="2021-07-09T11:18:00Z">
              <w:rPr>
                <w:sz w:val="28"/>
                <w:szCs w:val="28"/>
              </w:rPr>
            </w:rPrChange>
          </w:rPr>
          <w:t xml:space="preserve"> for My clothing they</w:t>
        </w:r>
      </w:ins>
      <w:ins w:id="550" w:author="Fred Hartman" w:date="2021-07-01T14:20:00Z">
        <w:r w:rsidR="00D805A8" w:rsidRPr="0003718D">
          <w:rPr>
            <w:sz w:val="20"/>
            <w:szCs w:val="20"/>
            <w:rPrChange w:id="551" w:author="Fred Hartman" w:date="2021-07-09T11:18:00Z">
              <w:rPr>
                <w:sz w:val="28"/>
                <w:szCs w:val="28"/>
              </w:rPr>
            </w:rPrChange>
          </w:rPr>
          <w:t xml:space="preserve"> cast lots.”</w:t>
        </w:r>
      </w:ins>
      <w:ins w:id="552" w:author="Fred Hartman" w:date="2021-07-01T14:21:00Z">
        <w:r w:rsidR="00D805A8" w:rsidRPr="0003718D">
          <w:rPr>
            <w:sz w:val="20"/>
            <w:szCs w:val="20"/>
            <w:rPrChange w:id="553" w:author="Fred Hartman" w:date="2021-07-09T11:18:00Z">
              <w:rPr>
                <w:sz w:val="28"/>
                <w:szCs w:val="28"/>
              </w:rPr>
            </w:rPrChange>
          </w:rPr>
          <w:t xml:space="preserve">  When </w:t>
        </w:r>
      </w:ins>
      <w:ins w:id="554" w:author="Fred Hartman" w:date="2021-07-09T11:01:00Z">
        <w:r w:rsidR="009D4939" w:rsidRPr="0003718D">
          <w:rPr>
            <w:sz w:val="20"/>
            <w:szCs w:val="20"/>
            <w:rPrChange w:id="555" w:author="Fred Hartman" w:date="2021-07-09T11:18:00Z">
              <w:rPr>
                <w:sz w:val="28"/>
                <w:szCs w:val="28"/>
              </w:rPr>
            </w:rPrChange>
          </w:rPr>
          <w:t>w</w:t>
        </w:r>
      </w:ins>
      <w:ins w:id="556" w:author="Fred Hartman" w:date="2021-07-01T14:21:00Z">
        <w:r w:rsidR="00D805A8" w:rsidRPr="0003718D">
          <w:rPr>
            <w:sz w:val="20"/>
            <w:szCs w:val="20"/>
            <w:rPrChange w:id="557" w:author="Fred Hartman" w:date="2021-07-09T11:18:00Z">
              <w:rPr>
                <w:sz w:val="28"/>
                <w:szCs w:val="28"/>
              </w:rPr>
            </w:rPrChange>
          </w:rPr>
          <w:t>e read the gospels, we know</w:t>
        </w:r>
      </w:ins>
      <w:ins w:id="558" w:author="Fred Hartman" w:date="2021-07-01T14:22:00Z">
        <w:r w:rsidR="00D805A8" w:rsidRPr="0003718D">
          <w:rPr>
            <w:sz w:val="20"/>
            <w:szCs w:val="20"/>
            <w:rPrChange w:id="559" w:author="Fred Hartman" w:date="2021-07-09T11:18:00Z">
              <w:rPr>
                <w:sz w:val="28"/>
                <w:szCs w:val="28"/>
              </w:rPr>
            </w:rPrChange>
          </w:rPr>
          <w:t xml:space="preserve"> this is exactly what happened at Calvary</w:t>
        </w:r>
      </w:ins>
      <w:proofErr w:type="gramStart"/>
      <w:r w:rsidR="0003718D">
        <w:rPr>
          <w:sz w:val="20"/>
          <w:szCs w:val="20"/>
        </w:rPr>
        <w:t xml:space="preserve">. </w:t>
      </w:r>
      <w:ins w:id="560" w:author="Fred Hartman" w:date="2021-07-01T14:22:00Z">
        <w:r w:rsidR="00D805A8" w:rsidRPr="0003718D">
          <w:rPr>
            <w:sz w:val="20"/>
            <w:szCs w:val="20"/>
            <w:rPrChange w:id="561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  <w:proofErr w:type="gramEnd"/>
        <w:r w:rsidR="00D805A8" w:rsidRPr="0003718D">
          <w:rPr>
            <w:sz w:val="20"/>
            <w:szCs w:val="20"/>
            <w:rPrChange w:id="562" w:author="Fred Hartman" w:date="2021-07-09T11:18:00Z">
              <w:rPr>
                <w:sz w:val="28"/>
                <w:szCs w:val="28"/>
              </w:rPr>
            </w:rPrChange>
          </w:rPr>
          <w:t xml:space="preserve">God used David to make these prophecies and they were fulfilled </w:t>
        </w:r>
      </w:ins>
      <w:ins w:id="563" w:author="Fred Hartman" w:date="2021-07-01T14:24:00Z">
        <w:r w:rsidR="00D805A8" w:rsidRPr="0003718D">
          <w:rPr>
            <w:sz w:val="20"/>
            <w:szCs w:val="20"/>
            <w:rPrChange w:id="564" w:author="Fred Hartman" w:date="2021-07-09T11:18:00Z">
              <w:rPr>
                <w:sz w:val="28"/>
                <w:szCs w:val="28"/>
              </w:rPr>
            </w:rPrChange>
          </w:rPr>
          <w:t xml:space="preserve">literally and </w:t>
        </w:r>
      </w:ins>
      <w:ins w:id="565" w:author="Fred Hartman" w:date="2021-07-01T14:22:00Z">
        <w:r w:rsidR="00D805A8" w:rsidRPr="0003718D">
          <w:rPr>
            <w:sz w:val="20"/>
            <w:szCs w:val="20"/>
            <w:rPrChange w:id="566" w:author="Fred Hartman" w:date="2021-07-09T11:18:00Z">
              <w:rPr>
                <w:sz w:val="28"/>
                <w:szCs w:val="28"/>
              </w:rPr>
            </w:rPrChange>
          </w:rPr>
          <w:t xml:space="preserve">exactly as </w:t>
        </w:r>
      </w:ins>
      <w:ins w:id="567" w:author="Fred Hartman" w:date="2021-07-01T14:23:00Z">
        <w:r w:rsidR="00D805A8" w:rsidRPr="0003718D">
          <w:rPr>
            <w:sz w:val="20"/>
            <w:szCs w:val="20"/>
            <w:rPrChange w:id="568" w:author="Fred Hartman" w:date="2021-07-09T11:18:00Z">
              <w:rPr>
                <w:sz w:val="28"/>
                <w:szCs w:val="28"/>
              </w:rPr>
            </w:rPrChange>
          </w:rPr>
          <w:t>God gave them to him</w:t>
        </w:r>
      </w:ins>
      <w:ins w:id="569" w:author="Fred Hartman" w:date="2021-07-01T14:19:00Z">
        <w:r w:rsidR="00D805A8" w:rsidRPr="0003718D">
          <w:rPr>
            <w:sz w:val="20"/>
            <w:szCs w:val="20"/>
            <w:rPrChange w:id="570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571" w:author="Fred Hartman" w:date="2021-07-01T14:24:00Z">
        <w:r w:rsidR="00D805A8" w:rsidRPr="0003718D">
          <w:rPr>
            <w:sz w:val="20"/>
            <w:szCs w:val="20"/>
            <w:rPrChange w:id="572" w:author="Fred Hartman" w:date="2021-07-09T11:18:00Z">
              <w:rPr>
                <w:sz w:val="28"/>
                <w:szCs w:val="28"/>
              </w:rPr>
            </w:rPrChange>
          </w:rPr>
          <w:t>so many centuries earlier.</w:t>
        </w:r>
      </w:ins>
      <w:ins w:id="573" w:author="Fred Hartman" w:date="2021-07-01T14:10:00Z">
        <w:r w:rsidR="00BF28F9" w:rsidRPr="0003718D">
          <w:rPr>
            <w:sz w:val="20"/>
            <w:szCs w:val="20"/>
            <w:rPrChange w:id="574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</w:p>
    <w:p w14:paraId="182B57F2" w14:textId="79C7F9B3" w:rsidR="002D69DD" w:rsidRPr="0003718D" w:rsidRDefault="00D805A8">
      <w:pPr>
        <w:spacing w:line="240" w:lineRule="auto"/>
        <w:ind w:firstLine="720"/>
        <w:contextualSpacing/>
        <w:rPr>
          <w:ins w:id="575" w:author="Dr. Fred" w:date="2021-07-02T14:20:00Z"/>
          <w:sz w:val="20"/>
          <w:szCs w:val="20"/>
          <w:rPrChange w:id="576" w:author="Fred Hartman" w:date="2021-07-09T11:18:00Z">
            <w:rPr>
              <w:ins w:id="577" w:author="Dr. Fred" w:date="2021-07-02T14:20:00Z"/>
              <w:sz w:val="28"/>
              <w:szCs w:val="28"/>
            </w:rPr>
          </w:rPrChange>
        </w:rPr>
        <w:pPrChange w:id="578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579" w:author="Fred Hartman" w:date="2021-07-01T14:27:00Z">
        <w:r w:rsidRPr="0003718D">
          <w:rPr>
            <w:sz w:val="20"/>
            <w:szCs w:val="20"/>
            <w:rPrChange w:id="580" w:author="Fred Hartman" w:date="2021-07-09T11:18:00Z">
              <w:rPr>
                <w:sz w:val="28"/>
                <w:szCs w:val="28"/>
              </w:rPr>
            </w:rPrChange>
          </w:rPr>
          <w:t>By using th</w:t>
        </w:r>
      </w:ins>
      <w:ins w:id="581" w:author="Fred Hartman" w:date="2021-07-01T14:33:00Z">
        <w:r w:rsidR="00B66C22" w:rsidRPr="0003718D">
          <w:rPr>
            <w:sz w:val="20"/>
            <w:szCs w:val="20"/>
            <w:rPrChange w:id="582" w:author="Fred Hartman" w:date="2021-07-09T11:18:00Z">
              <w:rPr>
                <w:sz w:val="28"/>
                <w:szCs w:val="28"/>
              </w:rPr>
            </w:rPrChange>
          </w:rPr>
          <w:t>es</w:t>
        </w:r>
      </w:ins>
      <w:ins w:id="583" w:author="Fred Hartman" w:date="2021-07-01T14:27:00Z">
        <w:r w:rsidRPr="0003718D">
          <w:rPr>
            <w:sz w:val="20"/>
            <w:szCs w:val="20"/>
            <w:rPrChange w:id="584" w:author="Fred Hartman" w:date="2021-07-09T11:18:00Z">
              <w:rPr>
                <w:sz w:val="28"/>
                <w:szCs w:val="28"/>
              </w:rPr>
            </w:rPrChange>
          </w:rPr>
          <w:t xml:space="preserve">e few </w:t>
        </w:r>
      </w:ins>
      <w:r w:rsidR="0003718D" w:rsidRPr="0003718D">
        <w:rPr>
          <w:sz w:val="20"/>
          <w:szCs w:val="20"/>
        </w:rPr>
        <w:t>prophecies,</w:t>
      </w:r>
      <w:ins w:id="585" w:author="Fred Hartman" w:date="2021-07-01T14:27:00Z">
        <w:r w:rsidRPr="0003718D">
          <w:rPr>
            <w:sz w:val="20"/>
            <w:szCs w:val="20"/>
            <w:rPrChange w:id="586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587" w:author="Fred Hartman" w:date="2021-07-01T14:28:00Z">
        <w:r w:rsidRPr="0003718D">
          <w:rPr>
            <w:sz w:val="20"/>
            <w:szCs w:val="20"/>
            <w:rPrChange w:id="588" w:author="Fred Hartman" w:date="2021-07-09T11:18:00Z">
              <w:rPr>
                <w:sz w:val="28"/>
                <w:szCs w:val="28"/>
              </w:rPr>
            </w:rPrChange>
          </w:rPr>
          <w:t>we have seen today, we can easily note that God fulfill</w:t>
        </w:r>
      </w:ins>
      <w:ins w:id="589" w:author="Fred Hartman" w:date="2021-07-01T14:29:00Z">
        <w:r w:rsidRPr="0003718D">
          <w:rPr>
            <w:sz w:val="20"/>
            <w:szCs w:val="20"/>
            <w:rPrChange w:id="590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591" w:author="Fred Hartman" w:date="2021-07-01T14:28:00Z">
        <w:r w:rsidRPr="0003718D">
          <w:rPr>
            <w:sz w:val="20"/>
            <w:szCs w:val="20"/>
            <w:rPrChange w:id="592" w:author="Fred Hartman" w:date="2021-07-09T11:18:00Z">
              <w:rPr>
                <w:sz w:val="28"/>
                <w:szCs w:val="28"/>
              </w:rPr>
            </w:rPrChange>
          </w:rPr>
          <w:t xml:space="preserve">d them </w:t>
        </w:r>
      </w:ins>
      <w:ins w:id="593" w:author="Fred Hartman" w:date="2021-07-01T14:29:00Z">
        <w:r w:rsidR="00B66C22" w:rsidRPr="0003718D">
          <w:rPr>
            <w:sz w:val="20"/>
            <w:szCs w:val="20"/>
            <w:rPrChange w:id="594" w:author="Fred Hartman" w:date="2021-07-09T11:18:00Z">
              <w:rPr>
                <w:sz w:val="28"/>
                <w:szCs w:val="28"/>
              </w:rPr>
            </w:rPrChange>
          </w:rPr>
          <w:t>precisely as He promised</w:t>
        </w:r>
      </w:ins>
      <w:r w:rsidR="0003718D">
        <w:rPr>
          <w:sz w:val="20"/>
          <w:szCs w:val="20"/>
        </w:rPr>
        <w:t xml:space="preserve">. </w:t>
      </w:r>
      <w:ins w:id="595" w:author="Fred Hartman" w:date="2021-07-01T14:30:00Z">
        <w:r w:rsidR="00B66C22" w:rsidRPr="0003718D">
          <w:rPr>
            <w:sz w:val="20"/>
            <w:szCs w:val="20"/>
            <w:rPrChange w:id="596" w:author="Fred Hartman" w:date="2021-07-09T11:18:00Z">
              <w:rPr>
                <w:sz w:val="28"/>
                <w:szCs w:val="28"/>
              </w:rPr>
            </w:rPrChange>
          </w:rPr>
          <w:t>These a</w:t>
        </w:r>
      </w:ins>
      <w:ins w:id="597" w:author="Fred Hartman" w:date="2021-07-01T14:32:00Z">
        <w:r w:rsidR="00B66C22" w:rsidRPr="0003718D">
          <w:rPr>
            <w:sz w:val="20"/>
            <w:szCs w:val="20"/>
            <w:rPrChange w:id="598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599" w:author="Fred Hartman" w:date="2021-07-01T14:30:00Z">
        <w:r w:rsidR="00B66C22" w:rsidRPr="0003718D">
          <w:rPr>
            <w:sz w:val="20"/>
            <w:szCs w:val="20"/>
            <w:rPrChange w:id="600" w:author="Fred Hartman" w:date="2021-07-09T11:18:00Z">
              <w:rPr>
                <w:sz w:val="28"/>
                <w:szCs w:val="28"/>
              </w:rPr>
            </w:rPrChange>
          </w:rPr>
          <w:t xml:space="preserve">e only a few examples of hundreds of prophecies </w:t>
        </w:r>
      </w:ins>
      <w:ins w:id="601" w:author="Fred Hartman" w:date="2021-07-01T14:31:00Z">
        <w:r w:rsidR="00B66C22" w:rsidRPr="0003718D">
          <w:rPr>
            <w:sz w:val="20"/>
            <w:szCs w:val="20"/>
            <w:rPrChange w:id="602" w:author="Fred Hartman" w:date="2021-07-09T11:18:00Z">
              <w:rPr>
                <w:sz w:val="28"/>
                <w:szCs w:val="28"/>
              </w:rPr>
            </w:rPrChange>
          </w:rPr>
          <w:t xml:space="preserve">written </w:t>
        </w:r>
      </w:ins>
      <w:ins w:id="603" w:author="Fred Hartman" w:date="2021-07-01T14:30:00Z">
        <w:r w:rsidR="00B66C22" w:rsidRPr="0003718D">
          <w:rPr>
            <w:sz w:val="20"/>
            <w:szCs w:val="20"/>
            <w:rPrChange w:id="604" w:author="Fred Hartman" w:date="2021-07-09T11:18:00Z">
              <w:rPr>
                <w:sz w:val="28"/>
                <w:szCs w:val="28"/>
              </w:rPr>
            </w:rPrChange>
          </w:rPr>
          <w:t xml:space="preserve">in the </w:t>
        </w:r>
      </w:ins>
      <w:ins w:id="605" w:author="Fred Hartman" w:date="2021-07-01T14:31:00Z">
        <w:r w:rsidR="00B66C22" w:rsidRPr="0003718D">
          <w:rPr>
            <w:sz w:val="20"/>
            <w:szCs w:val="20"/>
            <w:rPrChange w:id="606" w:author="Fred Hartman" w:date="2021-07-09T11:18:00Z">
              <w:rPr>
                <w:sz w:val="28"/>
                <w:szCs w:val="28"/>
              </w:rPr>
            </w:rPrChange>
          </w:rPr>
          <w:t>Word of God</w:t>
        </w:r>
      </w:ins>
      <w:ins w:id="607" w:author="Fred Hartman" w:date="2021-06-29T15:09:00Z">
        <w:r w:rsidR="002B0A5E" w:rsidRPr="0003718D">
          <w:rPr>
            <w:sz w:val="20"/>
            <w:szCs w:val="20"/>
            <w:rPrChange w:id="608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609" w:author="Fred Hartman" w:date="2021-07-01T14:32:00Z">
        <w:r w:rsidR="00B66C22" w:rsidRPr="0003718D">
          <w:rPr>
            <w:sz w:val="20"/>
            <w:szCs w:val="20"/>
            <w:rPrChange w:id="610" w:author="Fred Hartman" w:date="2021-07-09T11:18:00Z">
              <w:rPr>
                <w:sz w:val="28"/>
                <w:szCs w:val="28"/>
              </w:rPr>
            </w:rPrChange>
          </w:rPr>
          <w:t>that have been fulfilled</w:t>
        </w:r>
      </w:ins>
      <w:r w:rsidR="0003718D">
        <w:rPr>
          <w:sz w:val="20"/>
          <w:szCs w:val="20"/>
        </w:rPr>
        <w:t xml:space="preserve">. </w:t>
      </w:r>
      <w:ins w:id="611" w:author="Fred Hartman" w:date="2021-07-01T14:33:00Z">
        <w:r w:rsidR="00B66C22" w:rsidRPr="0003718D">
          <w:rPr>
            <w:sz w:val="20"/>
            <w:szCs w:val="20"/>
            <w:rPrChange w:id="612" w:author="Fred Hartman" w:date="2021-07-09T11:18:00Z">
              <w:rPr>
                <w:sz w:val="28"/>
                <w:szCs w:val="28"/>
              </w:rPr>
            </w:rPrChange>
          </w:rPr>
          <w:t>It is</w:t>
        </w:r>
      </w:ins>
      <w:ins w:id="613" w:author="Fred Hartman" w:date="2021-07-01T14:34:00Z">
        <w:r w:rsidR="00B66C22" w:rsidRPr="0003718D">
          <w:rPr>
            <w:sz w:val="20"/>
            <w:szCs w:val="20"/>
            <w:rPrChange w:id="614" w:author="Fred Hartman" w:date="2021-07-09T11:18:00Z">
              <w:rPr>
                <w:sz w:val="28"/>
                <w:szCs w:val="28"/>
              </w:rPr>
            </w:rPrChange>
          </w:rPr>
          <w:t xml:space="preserve"> on that basis, that we can claim that our God, who never changes, will one day </w:t>
        </w:r>
      </w:ins>
      <w:r w:rsidR="0003718D">
        <w:rPr>
          <w:sz w:val="20"/>
          <w:szCs w:val="20"/>
        </w:rPr>
        <w:t>li</w:t>
      </w:r>
      <w:ins w:id="615" w:author="Fred Hartman" w:date="2021-07-09T11:02:00Z">
        <w:r w:rsidR="009D4939" w:rsidRPr="0003718D">
          <w:rPr>
            <w:sz w:val="20"/>
            <w:szCs w:val="20"/>
            <w:rPrChange w:id="616" w:author="Fred Hartman" w:date="2021-07-09T11:18:00Z">
              <w:rPr>
                <w:sz w:val="28"/>
                <w:szCs w:val="28"/>
              </w:rPr>
            </w:rPrChange>
          </w:rPr>
          <w:t xml:space="preserve">terally </w:t>
        </w:r>
      </w:ins>
      <w:ins w:id="617" w:author="Fred Hartman" w:date="2021-07-01T14:34:00Z">
        <w:r w:rsidR="00B66C22" w:rsidRPr="0003718D">
          <w:rPr>
            <w:sz w:val="20"/>
            <w:szCs w:val="20"/>
            <w:rPrChange w:id="618" w:author="Fred Hartman" w:date="2021-07-09T11:18:00Z">
              <w:rPr>
                <w:sz w:val="28"/>
                <w:szCs w:val="28"/>
              </w:rPr>
            </w:rPrChange>
          </w:rPr>
          <w:t>fulfill</w:t>
        </w:r>
      </w:ins>
      <w:ins w:id="619" w:author="Fred Hartman" w:date="2021-07-01T14:36:00Z">
        <w:r w:rsidR="00B66C22" w:rsidRPr="0003718D">
          <w:rPr>
            <w:sz w:val="20"/>
            <w:szCs w:val="20"/>
            <w:rPrChange w:id="620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621" w:author="Fred Hartman" w:date="2021-07-09T11:03:00Z">
        <w:r w:rsidR="009D4939" w:rsidRPr="0003718D">
          <w:rPr>
            <w:sz w:val="20"/>
            <w:szCs w:val="20"/>
            <w:rPrChange w:id="622" w:author="Fred Hartman" w:date="2021-07-09T11:18:00Z">
              <w:rPr>
                <w:sz w:val="28"/>
                <w:szCs w:val="28"/>
              </w:rPr>
            </w:rPrChange>
          </w:rPr>
          <w:t xml:space="preserve">the prophecies </w:t>
        </w:r>
      </w:ins>
      <w:ins w:id="623" w:author="Fred Hartman" w:date="2021-07-01T14:35:00Z">
        <w:r w:rsidR="00B66C22" w:rsidRPr="0003718D">
          <w:rPr>
            <w:sz w:val="20"/>
            <w:szCs w:val="20"/>
            <w:rPrChange w:id="624" w:author="Fred Hartman" w:date="2021-07-09T11:18:00Z">
              <w:rPr>
                <w:sz w:val="28"/>
                <w:szCs w:val="28"/>
              </w:rPr>
            </w:rPrChange>
          </w:rPr>
          <w:t>concerning future events</w:t>
        </w:r>
      </w:ins>
      <w:r w:rsidR="0003718D">
        <w:rPr>
          <w:sz w:val="20"/>
          <w:szCs w:val="20"/>
        </w:rPr>
        <w:t xml:space="preserve">. </w:t>
      </w:r>
      <w:ins w:id="625" w:author="Fred Hartman" w:date="2021-07-01T14:36:00Z">
        <w:r w:rsidR="00B66C22" w:rsidRPr="0003718D">
          <w:rPr>
            <w:sz w:val="20"/>
            <w:szCs w:val="20"/>
            <w:rPrChange w:id="626" w:author="Fred Hartman" w:date="2021-07-09T11:18:00Z">
              <w:rPr>
                <w:sz w:val="28"/>
                <w:szCs w:val="28"/>
              </w:rPr>
            </w:rPrChange>
          </w:rPr>
          <w:t>Why would a person ever do</w:t>
        </w:r>
      </w:ins>
      <w:ins w:id="627" w:author="Fred Hartman" w:date="2021-07-01T14:37:00Z">
        <w:r w:rsidR="00B66C22" w:rsidRPr="0003718D">
          <w:rPr>
            <w:sz w:val="20"/>
            <w:szCs w:val="20"/>
            <w:rPrChange w:id="628" w:author="Fred Hartman" w:date="2021-07-09T11:18:00Z">
              <w:rPr>
                <w:sz w:val="28"/>
                <w:szCs w:val="28"/>
              </w:rPr>
            </w:rPrChange>
          </w:rPr>
          <w:t xml:space="preserve">ubt that God would change the </w:t>
        </w:r>
      </w:ins>
      <w:ins w:id="629" w:author="Fred Hartman" w:date="2021-07-01T14:38:00Z">
        <w:r w:rsidR="00B66C22" w:rsidRPr="0003718D">
          <w:rPr>
            <w:sz w:val="20"/>
            <w:szCs w:val="20"/>
            <w:rPrChange w:id="630" w:author="Fred Hartman" w:date="2021-07-09T11:18:00Z">
              <w:rPr>
                <w:sz w:val="28"/>
                <w:szCs w:val="28"/>
              </w:rPr>
            </w:rPrChange>
          </w:rPr>
          <w:t>w</w:t>
        </w:r>
      </w:ins>
      <w:ins w:id="631" w:author="Fred Hartman" w:date="2021-07-01T14:37:00Z">
        <w:r w:rsidR="00B66C22" w:rsidRPr="0003718D">
          <w:rPr>
            <w:sz w:val="20"/>
            <w:szCs w:val="20"/>
            <w:rPrChange w:id="632" w:author="Fred Hartman" w:date="2021-07-09T11:18:00Z">
              <w:rPr>
                <w:sz w:val="28"/>
                <w:szCs w:val="28"/>
              </w:rPr>
            </w:rPrChange>
          </w:rPr>
          <w:t>ay He will f</w:t>
        </w:r>
      </w:ins>
      <w:ins w:id="633" w:author="Fred Hartman" w:date="2021-07-01T14:38:00Z">
        <w:r w:rsidR="00B66C22" w:rsidRPr="0003718D">
          <w:rPr>
            <w:sz w:val="20"/>
            <w:szCs w:val="20"/>
            <w:rPrChange w:id="634" w:author="Fred Hartman" w:date="2021-07-09T11:18:00Z">
              <w:rPr>
                <w:sz w:val="28"/>
                <w:szCs w:val="28"/>
              </w:rPr>
            </w:rPrChange>
          </w:rPr>
          <w:t>u</w:t>
        </w:r>
      </w:ins>
      <w:ins w:id="635" w:author="Fred Hartman" w:date="2021-07-01T14:37:00Z">
        <w:r w:rsidR="00B66C22" w:rsidRPr="0003718D">
          <w:rPr>
            <w:sz w:val="20"/>
            <w:szCs w:val="20"/>
            <w:rPrChange w:id="636" w:author="Fred Hartman" w:date="2021-07-09T11:18:00Z">
              <w:rPr>
                <w:sz w:val="28"/>
                <w:szCs w:val="28"/>
              </w:rPr>
            </w:rPrChange>
          </w:rPr>
          <w:t xml:space="preserve">lfill </w:t>
        </w:r>
      </w:ins>
      <w:ins w:id="637" w:author="Fred Hartman" w:date="2021-07-01T14:38:00Z">
        <w:r w:rsidR="00B66C22" w:rsidRPr="0003718D">
          <w:rPr>
            <w:sz w:val="20"/>
            <w:szCs w:val="20"/>
            <w:rPrChange w:id="638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639" w:author="Fred Hartman" w:date="2021-07-01T14:37:00Z">
        <w:r w:rsidR="00B66C22" w:rsidRPr="0003718D">
          <w:rPr>
            <w:sz w:val="20"/>
            <w:szCs w:val="20"/>
            <w:rPrChange w:id="640" w:author="Fred Hartman" w:date="2021-07-09T11:18:00Z">
              <w:rPr>
                <w:sz w:val="28"/>
                <w:szCs w:val="28"/>
              </w:rPr>
            </w:rPrChange>
          </w:rPr>
          <w:t>hem</w:t>
        </w:r>
      </w:ins>
      <w:proofErr w:type="gramStart"/>
      <w:r w:rsidR="0003718D">
        <w:rPr>
          <w:sz w:val="20"/>
          <w:szCs w:val="20"/>
        </w:rPr>
        <w:t xml:space="preserve">? </w:t>
      </w:r>
      <w:ins w:id="641" w:author="Fred Hartman" w:date="2021-06-29T15:09:00Z">
        <w:r w:rsidR="002B0A5E" w:rsidRPr="0003718D">
          <w:rPr>
            <w:sz w:val="20"/>
            <w:szCs w:val="20"/>
            <w:rPrChange w:id="642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proofErr w:type="gramEnd"/>
    </w:p>
    <w:p w14:paraId="51D9A32C" w14:textId="6E099DCD" w:rsidR="00EF093C" w:rsidRPr="0003718D" w:rsidRDefault="002D69DD">
      <w:pPr>
        <w:spacing w:line="240" w:lineRule="auto"/>
        <w:ind w:firstLine="720"/>
        <w:contextualSpacing/>
        <w:rPr>
          <w:ins w:id="643" w:author="Dr. Fred" w:date="2021-07-02T14:31:00Z"/>
          <w:sz w:val="20"/>
          <w:szCs w:val="20"/>
          <w:rPrChange w:id="644" w:author="Fred Hartman" w:date="2021-07-09T11:18:00Z">
            <w:rPr>
              <w:ins w:id="645" w:author="Dr. Fred" w:date="2021-07-02T14:31:00Z"/>
              <w:sz w:val="28"/>
              <w:szCs w:val="28"/>
            </w:rPr>
          </w:rPrChange>
        </w:rPr>
        <w:pPrChange w:id="646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647" w:author="Dr. Fred" w:date="2021-07-02T14:21:00Z">
        <w:r w:rsidRPr="0003718D">
          <w:rPr>
            <w:sz w:val="20"/>
            <w:szCs w:val="20"/>
            <w:rPrChange w:id="648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649" w:author="Dr. Fred" w:date="2021-07-02T14:20:00Z">
        <w:r w:rsidRPr="0003718D">
          <w:rPr>
            <w:sz w:val="20"/>
            <w:szCs w:val="20"/>
            <w:rPrChange w:id="650" w:author="Fred Hartman" w:date="2021-07-09T11:18:00Z">
              <w:rPr>
                <w:sz w:val="28"/>
                <w:szCs w:val="28"/>
              </w:rPr>
            </w:rPrChange>
          </w:rPr>
          <w:t>he reason</w:t>
        </w:r>
      </w:ins>
      <w:ins w:id="651" w:author="Dr. Fred" w:date="2021-07-02T14:21:00Z">
        <w:r w:rsidRPr="0003718D">
          <w:rPr>
            <w:sz w:val="20"/>
            <w:szCs w:val="20"/>
            <w:rPrChange w:id="652" w:author="Fred Hartman" w:date="2021-07-09T11:18:00Z">
              <w:rPr>
                <w:sz w:val="28"/>
                <w:szCs w:val="28"/>
              </w:rPr>
            </w:rPrChange>
          </w:rPr>
          <w:t xml:space="preserve"> for giving </w:t>
        </w:r>
      </w:ins>
      <w:r w:rsidR="0003718D" w:rsidRPr="0003718D">
        <w:rPr>
          <w:sz w:val="20"/>
          <w:szCs w:val="20"/>
        </w:rPr>
        <w:t>all</w:t>
      </w:r>
      <w:ins w:id="653" w:author="Dr. Fred" w:date="2021-07-02T14:21:00Z">
        <w:r w:rsidRPr="0003718D">
          <w:rPr>
            <w:sz w:val="20"/>
            <w:szCs w:val="20"/>
            <w:rPrChange w:id="654" w:author="Fred Hartman" w:date="2021-07-09T11:18:00Z">
              <w:rPr>
                <w:sz w:val="28"/>
                <w:szCs w:val="28"/>
              </w:rPr>
            </w:rPrChange>
          </w:rPr>
          <w:t xml:space="preserve"> the previous information is because of </w:t>
        </w:r>
      </w:ins>
      <w:r w:rsidR="0003718D" w:rsidRPr="0003718D">
        <w:rPr>
          <w:sz w:val="20"/>
          <w:szCs w:val="20"/>
        </w:rPr>
        <w:t>a sweeping</w:t>
      </w:r>
      <w:ins w:id="655" w:author="Dr. Fred" w:date="2021-07-02T14:22:00Z">
        <w:r w:rsidRPr="0003718D">
          <w:rPr>
            <w:sz w:val="20"/>
            <w:szCs w:val="20"/>
            <w:rPrChange w:id="656" w:author="Fred Hartman" w:date="2021-07-09T11:18:00Z">
              <w:rPr>
                <w:sz w:val="28"/>
                <w:szCs w:val="28"/>
              </w:rPr>
            </w:rPrChange>
          </w:rPr>
          <w:t xml:space="preserve"> change that is taking place in</w:t>
        </w:r>
      </w:ins>
      <w:ins w:id="657" w:author="Dr. Fred" w:date="2021-07-02T14:23:00Z">
        <w:r w:rsidRPr="0003718D">
          <w:rPr>
            <w:sz w:val="20"/>
            <w:szCs w:val="20"/>
            <w:rPrChange w:id="658" w:author="Fred Hartman" w:date="2021-07-09T11:18:00Z">
              <w:rPr>
                <w:sz w:val="28"/>
                <w:szCs w:val="28"/>
              </w:rPr>
            </w:rPrChange>
          </w:rPr>
          <w:t xml:space="preserve"> theology today, especiall</w:t>
        </w:r>
      </w:ins>
      <w:ins w:id="659" w:author="Dr. Fred" w:date="2021-07-02T14:24:00Z">
        <w:r w:rsidRPr="0003718D">
          <w:rPr>
            <w:sz w:val="20"/>
            <w:szCs w:val="20"/>
            <w:rPrChange w:id="660" w:author="Fred Hartman" w:date="2021-07-09T11:18:00Z">
              <w:rPr>
                <w:sz w:val="28"/>
                <w:szCs w:val="28"/>
              </w:rPr>
            </w:rPrChange>
          </w:rPr>
          <w:t>y with the younger generation</w:t>
        </w:r>
      </w:ins>
      <w:r w:rsidR="0003718D">
        <w:rPr>
          <w:sz w:val="20"/>
          <w:szCs w:val="20"/>
        </w:rPr>
        <w:t xml:space="preserve">. </w:t>
      </w:r>
      <w:ins w:id="661" w:author="Dr. Fred" w:date="2021-07-02T14:25:00Z">
        <w:r w:rsidR="00217A00" w:rsidRPr="0003718D">
          <w:rPr>
            <w:sz w:val="20"/>
            <w:szCs w:val="20"/>
            <w:rPrChange w:id="662" w:author="Fred Hartman" w:date="2021-07-09T11:18:00Z">
              <w:rPr>
                <w:sz w:val="28"/>
                <w:szCs w:val="28"/>
              </w:rPr>
            </w:rPrChange>
          </w:rPr>
          <w:t xml:space="preserve">Many hold that you cannot accept prophecy as being </w:t>
        </w:r>
      </w:ins>
      <w:ins w:id="663" w:author="Dr. Fred" w:date="2021-07-02T14:29:00Z">
        <w:r w:rsidR="00EF093C" w:rsidRPr="0003718D">
          <w:rPr>
            <w:sz w:val="20"/>
            <w:szCs w:val="20"/>
            <w:rPrChange w:id="664" w:author="Fred Hartman" w:date="2021-07-09T11:18:00Z">
              <w:rPr>
                <w:sz w:val="28"/>
                <w:szCs w:val="28"/>
              </w:rPr>
            </w:rPrChange>
          </w:rPr>
          <w:t>c</w:t>
        </w:r>
      </w:ins>
      <w:ins w:id="665" w:author="Dr. Fred" w:date="2021-07-02T14:36:00Z">
        <w:r w:rsidR="00645BA9" w:rsidRPr="0003718D">
          <w:rPr>
            <w:sz w:val="20"/>
            <w:szCs w:val="20"/>
            <w:rPrChange w:id="666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667" w:author="Dr. Fred" w:date="2021-07-02T14:29:00Z">
        <w:r w:rsidR="00EF093C" w:rsidRPr="0003718D">
          <w:rPr>
            <w:sz w:val="20"/>
            <w:szCs w:val="20"/>
            <w:rPrChange w:id="668" w:author="Fred Hartman" w:date="2021-07-09T11:18:00Z">
              <w:rPr>
                <w:sz w:val="28"/>
                <w:szCs w:val="28"/>
              </w:rPr>
            </w:rPrChange>
          </w:rPr>
          <w:t>ntextual</w:t>
        </w:r>
      </w:ins>
      <w:ins w:id="669" w:author="Fred Hartman" w:date="2021-07-09T11:04:00Z">
        <w:r w:rsidR="009D4939" w:rsidRPr="0003718D">
          <w:rPr>
            <w:sz w:val="20"/>
            <w:szCs w:val="20"/>
            <w:rPrChange w:id="670" w:author="Fred Hartman" w:date="2021-07-09T11:18:00Z">
              <w:rPr>
                <w:sz w:val="28"/>
                <w:szCs w:val="28"/>
              </w:rPr>
            </w:rPrChange>
          </w:rPr>
          <w:t>l</w:t>
        </w:r>
      </w:ins>
      <w:ins w:id="671" w:author="Dr. Fred" w:date="2021-07-02T14:29:00Z">
        <w:r w:rsidR="00EF093C" w:rsidRPr="0003718D">
          <w:rPr>
            <w:sz w:val="20"/>
            <w:szCs w:val="20"/>
            <w:rPrChange w:id="672" w:author="Fred Hartman" w:date="2021-07-09T11:18:00Z">
              <w:rPr>
                <w:sz w:val="28"/>
                <w:szCs w:val="28"/>
              </w:rPr>
            </w:rPrChange>
          </w:rPr>
          <w:t>y,</w:t>
        </w:r>
      </w:ins>
      <w:ins w:id="673" w:author="Dr. Fred" w:date="2021-07-02T14:26:00Z">
        <w:r w:rsidR="00217A00" w:rsidRPr="0003718D">
          <w:rPr>
            <w:sz w:val="20"/>
            <w:szCs w:val="20"/>
            <w:rPrChange w:id="674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r w:rsidR="0003718D" w:rsidRPr="0003718D">
        <w:rPr>
          <w:sz w:val="20"/>
          <w:szCs w:val="20"/>
        </w:rPr>
        <w:t>historically,</w:t>
      </w:r>
      <w:ins w:id="675" w:author="Dr. Fred" w:date="2021-07-02T14:30:00Z">
        <w:r w:rsidR="00EF093C" w:rsidRPr="0003718D">
          <w:rPr>
            <w:sz w:val="20"/>
            <w:szCs w:val="20"/>
            <w:rPrChange w:id="676" w:author="Fred Hartman" w:date="2021-07-09T11:18:00Z">
              <w:rPr>
                <w:sz w:val="28"/>
                <w:szCs w:val="28"/>
              </w:rPr>
            </w:rPrChange>
          </w:rPr>
          <w:t xml:space="preserve"> and grammatically</w:t>
        </w:r>
      </w:ins>
      <w:ins w:id="677" w:author="Fred Hartman" w:date="2021-06-29T15:09:00Z">
        <w:del w:id="678" w:author="Dr. Fred" w:date="2021-07-02T14:30:00Z">
          <w:r w:rsidR="002B0A5E" w:rsidRPr="0003718D" w:rsidDel="00EF093C">
            <w:rPr>
              <w:sz w:val="20"/>
              <w:szCs w:val="20"/>
              <w:rPrChange w:id="679" w:author="Fred Hartman" w:date="2021-07-09T11:18:00Z">
                <w:rPr>
                  <w:sz w:val="28"/>
                  <w:szCs w:val="28"/>
                </w:rPr>
              </w:rPrChange>
            </w:rPr>
            <w:delText xml:space="preserve">    </w:delText>
          </w:r>
        </w:del>
      </w:ins>
      <w:ins w:id="680" w:author="Dr. Fred" w:date="2021-07-02T14:30:00Z">
        <w:r w:rsidR="00EF093C" w:rsidRPr="0003718D">
          <w:rPr>
            <w:sz w:val="20"/>
            <w:szCs w:val="20"/>
            <w:rPrChange w:id="681" w:author="Fred Hartman" w:date="2021-07-09T11:18:00Z">
              <w:rPr>
                <w:sz w:val="28"/>
                <w:szCs w:val="28"/>
              </w:rPr>
            </w:rPrChange>
          </w:rPr>
          <w:t xml:space="preserve"> correct</w:t>
        </w:r>
      </w:ins>
      <w:r w:rsidR="0003718D">
        <w:rPr>
          <w:sz w:val="20"/>
          <w:szCs w:val="20"/>
        </w:rPr>
        <w:t xml:space="preserve">. </w:t>
      </w:r>
      <w:ins w:id="682" w:author="Dr. Fred" w:date="2021-07-02T14:30:00Z">
        <w:r w:rsidR="00EF093C" w:rsidRPr="0003718D">
          <w:rPr>
            <w:sz w:val="20"/>
            <w:szCs w:val="20"/>
            <w:rPrChange w:id="683" w:author="Fred Hartman" w:date="2021-07-09T11:18:00Z">
              <w:rPr>
                <w:sz w:val="28"/>
                <w:szCs w:val="28"/>
              </w:rPr>
            </w:rPrChange>
          </w:rPr>
          <w:t xml:space="preserve">They try to do away with </w:t>
        </w:r>
      </w:ins>
      <w:ins w:id="684" w:author="Dr. Fred" w:date="2021-07-02T14:31:00Z">
        <w:r w:rsidR="00EF093C" w:rsidRPr="0003718D">
          <w:rPr>
            <w:sz w:val="20"/>
            <w:szCs w:val="20"/>
            <w:rPrChange w:id="685" w:author="Fred Hartman" w:date="2021-07-09T11:18:00Z">
              <w:rPr>
                <w:sz w:val="28"/>
                <w:szCs w:val="28"/>
              </w:rPr>
            </w:rPrChange>
          </w:rPr>
          <w:t xml:space="preserve">future </w:t>
        </w:r>
      </w:ins>
      <w:ins w:id="686" w:author="Dr. Fred" w:date="2021-07-02T14:30:00Z">
        <w:r w:rsidR="00EF093C" w:rsidRPr="0003718D">
          <w:rPr>
            <w:sz w:val="20"/>
            <w:szCs w:val="20"/>
            <w:rPrChange w:id="687" w:author="Fred Hartman" w:date="2021-07-09T11:18:00Z">
              <w:rPr>
                <w:sz w:val="28"/>
                <w:szCs w:val="28"/>
              </w:rPr>
            </w:rPrChange>
          </w:rPr>
          <w:t>prophecy</w:t>
        </w:r>
      </w:ins>
      <w:ins w:id="688" w:author="Dr. Fred" w:date="2021-07-02T14:31:00Z">
        <w:r w:rsidR="00EF093C" w:rsidRPr="0003718D">
          <w:rPr>
            <w:sz w:val="20"/>
            <w:szCs w:val="20"/>
            <w:rPrChange w:id="689" w:author="Fred Hartman" w:date="2021-07-09T11:18:00Z">
              <w:rPr>
                <w:sz w:val="28"/>
                <w:szCs w:val="28"/>
              </w:rPr>
            </w:rPrChange>
          </w:rPr>
          <w:t xml:space="preserve"> being taken literally.</w:t>
        </w:r>
      </w:ins>
    </w:p>
    <w:p w14:paraId="2555BB08" w14:textId="55384B9B" w:rsidR="00204772" w:rsidRPr="0003718D" w:rsidRDefault="00EF093C">
      <w:pPr>
        <w:spacing w:line="240" w:lineRule="auto"/>
        <w:ind w:firstLine="720"/>
        <w:contextualSpacing/>
        <w:rPr>
          <w:ins w:id="690" w:author="Fred Hartman" w:date="2021-07-06T14:26:00Z"/>
          <w:sz w:val="20"/>
          <w:szCs w:val="20"/>
          <w:rPrChange w:id="691" w:author="Fred Hartman" w:date="2021-07-09T11:18:00Z">
            <w:rPr>
              <w:ins w:id="692" w:author="Fred Hartman" w:date="2021-07-06T14:26:00Z"/>
              <w:sz w:val="28"/>
              <w:szCs w:val="28"/>
            </w:rPr>
          </w:rPrChange>
        </w:rPr>
        <w:pPrChange w:id="693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694" w:author="Dr. Fred" w:date="2021-07-02T14:31:00Z">
        <w:r w:rsidRPr="0003718D">
          <w:rPr>
            <w:sz w:val="20"/>
            <w:szCs w:val="20"/>
            <w:rPrChange w:id="695" w:author="Fred Hartman" w:date="2021-07-09T11:18:00Z">
              <w:rPr>
                <w:sz w:val="28"/>
                <w:szCs w:val="28"/>
              </w:rPr>
            </w:rPrChange>
          </w:rPr>
          <w:t xml:space="preserve">For example, </w:t>
        </w:r>
      </w:ins>
      <w:ins w:id="696" w:author="Dr. Fred" w:date="2021-07-02T14:32:00Z">
        <w:r w:rsidRPr="0003718D">
          <w:rPr>
            <w:sz w:val="20"/>
            <w:szCs w:val="20"/>
            <w:rPrChange w:id="697" w:author="Fred Hartman" w:date="2021-07-09T11:18:00Z">
              <w:rPr>
                <w:sz w:val="28"/>
                <w:szCs w:val="28"/>
              </w:rPr>
            </w:rPrChange>
          </w:rPr>
          <w:t xml:space="preserve">they claim that </w:t>
        </w:r>
      </w:ins>
      <w:ins w:id="698" w:author="Dr. Fred" w:date="2021-07-02T14:31:00Z">
        <w:r w:rsidRPr="0003718D">
          <w:rPr>
            <w:sz w:val="20"/>
            <w:szCs w:val="20"/>
            <w:rPrChange w:id="699" w:author="Fred Hartman" w:date="2021-07-09T11:18:00Z">
              <w:rPr>
                <w:sz w:val="28"/>
                <w:szCs w:val="28"/>
              </w:rPr>
            </w:rPrChange>
          </w:rPr>
          <w:t xml:space="preserve">the promises given by </w:t>
        </w:r>
      </w:ins>
      <w:ins w:id="700" w:author="Dr. Fred" w:date="2021-07-02T14:32:00Z">
        <w:r w:rsidRPr="0003718D">
          <w:rPr>
            <w:sz w:val="20"/>
            <w:szCs w:val="20"/>
            <w:rPrChange w:id="701" w:author="Fred Hartman" w:date="2021-07-09T11:18:00Z">
              <w:rPr>
                <w:sz w:val="28"/>
                <w:szCs w:val="28"/>
              </w:rPr>
            </w:rPrChange>
          </w:rPr>
          <w:t xml:space="preserve">God to Israel have nothing to do with the </w:t>
        </w:r>
      </w:ins>
      <w:ins w:id="702" w:author="Dr. Fred" w:date="2021-07-02T14:33:00Z">
        <w:r w:rsidRPr="0003718D">
          <w:rPr>
            <w:sz w:val="20"/>
            <w:szCs w:val="20"/>
            <w:rPrChange w:id="703" w:author="Fred Hartman" w:date="2021-07-09T11:18:00Z">
              <w:rPr>
                <w:sz w:val="28"/>
                <w:szCs w:val="28"/>
              </w:rPr>
            </w:rPrChange>
          </w:rPr>
          <w:t>nation of Israel,</w:t>
        </w:r>
      </w:ins>
      <w:ins w:id="704" w:author="Fred Hartman" w:date="2021-06-29T15:09:00Z">
        <w:r w:rsidR="002B0A5E" w:rsidRPr="0003718D">
          <w:rPr>
            <w:sz w:val="20"/>
            <w:szCs w:val="20"/>
            <w:rPrChange w:id="70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706" w:author="Dr. Fred" w:date="2021-07-02T14:33:00Z">
        <w:r w:rsidRPr="0003718D">
          <w:rPr>
            <w:sz w:val="20"/>
            <w:szCs w:val="20"/>
            <w:rPrChange w:id="707" w:author="Fred Hartman" w:date="2021-07-09T11:18:00Z">
              <w:rPr>
                <w:sz w:val="28"/>
                <w:szCs w:val="28"/>
              </w:rPr>
            </w:rPrChange>
          </w:rPr>
          <w:t>but they have bee</w:t>
        </w:r>
      </w:ins>
      <w:ins w:id="708" w:author="Dr. Fred" w:date="2021-07-02T14:34:00Z">
        <w:r w:rsidRPr="0003718D">
          <w:rPr>
            <w:sz w:val="20"/>
            <w:szCs w:val="20"/>
            <w:rPrChange w:id="709" w:author="Fred Hartman" w:date="2021-07-09T11:18:00Z">
              <w:rPr>
                <w:sz w:val="28"/>
                <w:szCs w:val="28"/>
              </w:rPr>
            </w:rPrChange>
          </w:rPr>
          <w:t>n transferred to the church</w:t>
        </w:r>
      </w:ins>
      <w:r w:rsidR="0003718D">
        <w:rPr>
          <w:sz w:val="20"/>
          <w:szCs w:val="20"/>
        </w:rPr>
        <w:t xml:space="preserve">. </w:t>
      </w:r>
      <w:ins w:id="710" w:author="Dr. Fred" w:date="2021-07-02T14:34:00Z">
        <w:r w:rsidRPr="0003718D">
          <w:rPr>
            <w:sz w:val="20"/>
            <w:szCs w:val="20"/>
            <w:rPrChange w:id="711" w:author="Fred Hartman" w:date="2021-07-09T11:18:00Z">
              <w:rPr>
                <w:sz w:val="28"/>
                <w:szCs w:val="28"/>
              </w:rPr>
            </w:rPrChange>
          </w:rPr>
          <w:t xml:space="preserve">There is no </w:t>
        </w:r>
        <w:r w:rsidR="00645BA9" w:rsidRPr="0003718D">
          <w:rPr>
            <w:sz w:val="20"/>
            <w:szCs w:val="20"/>
            <w:rPrChange w:id="712" w:author="Fred Hartman" w:date="2021-07-09T11:18:00Z">
              <w:rPr>
                <w:sz w:val="28"/>
                <w:szCs w:val="28"/>
              </w:rPr>
            </w:rPrChange>
          </w:rPr>
          <w:t>future millennial k</w:t>
        </w:r>
      </w:ins>
      <w:ins w:id="713" w:author="Dr. Fred" w:date="2021-07-02T14:35:00Z">
        <w:r w:rsidR="00645BA9" w:rsidRPr="0003718D">
          <w:rPr>
            <w:sz w:val="20"/>
            <w:szCs w:val="20"/>
            <w:rPrChange w:id="714" w:author="Fred Hartman" w:date="2021-07-09T11:18:00Z">
              <w:rPr>
                <w:sz w:val="28"/>
                <w:szCs w:val="28"/>
              </w:rPr>
            </w:rPrChange>
          </w:rPr>
          <w:t>i</w:t>
        </w:r>
      </w:ins>
      <w:ins w:id="715" w:author="Dr. Fred" w:date="2021-07-02T14:34:00Z">
        <w:r w:rsidR="00645BA9" w:rsidRPr="0003718D">
          <w:rPr>
            <w:sz w:val="20"/>
            <w:szCs w:val="20"/>
            <w:rPrChange w:id="716" w:author="Fred Hartman" w:date="2021-07-09T11:18:00Z">
              <w:rPr>
                <w:sz w:val="28"/>
                <w:szCs w:val="28"/>
              </w:rPr>
            </w:rPrChange>
          </w:rPr>
          <w:t xml:space="preserve">ngdom, with </w:t>
        </w:r>
      </w:ins>
      <w:ins w:id="717" w:author="Dr. Fred" w:date="2021-07-02T14:35:00Z">
        <w:r w:rsidR="00645BA9" w:rsidRPr="0003718D">
          <w:rPr>
            <w:sz w:val="20"/>
            <w:szCs w:val="20"/>
            <w:rPrChange w:id="718" w:author="Fred Hartman" w:date="2021-07-09T11:18:00Z">
              <w:rPr>
                <w:sz w:val="28"/>
                <w:szCs w:val="28"/>
              </w:rPr>
            </w:rPrChange>
          </w:rPr>
          <w:t xml:space="preserve">Christ ruling over the world </w:t>
        </w:r>
      </w:ins>
      <w:ins w:id="719" w:author="Fred Hartman" w:date="2021-07-09T11:05:00Z">
        <w:r w:rsidR="009D4939" w:rsidRPr="0003718D">
          <w:rPr>
            <w:sz w:val="20"/>
            <w:szCs w:val="20"/>
            <w:rPrChange w:id="720" w:author="Fred Hartman" w:date="2021-07-09T11:18:00Z">
              <w:rPr>
                <w:sz w:val="28"/>
                <w:szCs w:val="28"/>
              </w:rPr>
            </w:rPrChange>
          </w:rPr>
          <w:t>f</w:t>
        </w:r>
      </w:ins>
      <w:ins w:id="721" w:author="Dr. Fred" w:date="2021-07-02T14:35:00Z">
        <w:r w:rsidR="00645BA9" w:rsidRPr="0003718D">
          <w:rPr>
            <w:sz w:val="20"/>
            <w:szCs w:val="20"/>
            <w:rPrChange w:id="722" w:author="Fred Hartman" w:date="2021-07-09T11:18:00Z">
              <w:rPr>
                <w:sz w:val="28"/>
                <w:szCs w:val="28"/>
              </w:rPr>
            </w:rPrChange>
          </w:rPr>
          <w:t>or one thousand years</w:t>
        </w:r>
      </w:ins>
      <w:r w:rsidR="0003718D">
        <w:rPr>
          <w:sz w:val="20"/>
          <w:szCs w:val="20"/>
        </w:rPr>
        <w:t xml:space="preserve">. </w:t>
      </w:r>
      <w:ins w:id="723" w:author="Dr. Fred" w:date="2021-07-02T14:37:00Z">
        <w:r w:rsidR="00645BA9" w:rsidRPr="0003718D">
          <w:rPr>
            <w:sz w:val="20"/>
            <w:szCs w:val="20"/>
            <w:rPrChange w:id="724" w:author="Fred Hartman" w:date="2021-07-09T11:18:00Z">
              <w:rPr>
                <w:sz w:val="28"/>
                <w:szCs w:val="28"/>
              </w:rPr>
            </w:rPrChange>
          </w:rPr>
          <w:t>What is going on in the Middle Ea</w:t>
        </w:r>
      </w:ins>
      <w:ins w:id="725" w:author="Dr. Fred" w:date="2021-07-02T14:38:00Z">
        <w:r w:rsidR="00645BA9" w:rsidRPr="0003718D">
          <w:rPr>
            <w:sz w:val="20"/>
            <w:szCs w:val="20"/>
            <w:rPrChange w:id="726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727" w:author="Dr. Fred" w:date="2021-07-02T14:37:00Z">
        <w:r w:rsidR="00645BA9" w:rsidRPr="0003718D">
          <w:rPr>
            <w:sz w:val="20"/>
            <w:szCs w:val="20"/>
            <w:rPrChange w:id="728" w:author="Fred Hartman" w:date="2021-07-09T11:18:00Z">
              <w:rPr>
                <w:sz w:val="28"/>
                <w:szCs w:val="28"/>
              </w:rPr>
            </w:rPrChange>
          </w:rPr>
          <w:t xml:space="preserve">t has </w:t>
        </w:r>
      </w:ins>
      <w:ins w:id="729" w:author="Dr. Fred" w:date="2021-07-02T14:38:00Z">
        <w:r w:rsidR="00645BA9" w:rsidRPr="0003718D">
          <w:rPr>
            <w:sz w:val="20"/>
            <w:szCs w:val="20"/>
            <w:rPrChange w:id="730" w:author="Fred Hartman" w:date="2021-07-09T11:18:00Z">
              <w:rPr>
                <w:sz w:val="28"/>
                <w:szCs w:val="28"/>
              </w:rPr>
            </w:rPrChange>
          </w:rPr>
          <w:t>n</w:t>
        </w:r>
      </w:ins>
      <w:ins w:id="731" w:author="Dr. Fred" w:date="2021-07-02T14:37:00Z">
        <w:r w:rsidR="00645BA9" w:rsidRPr="0003718D">
          <w:rPr>
            <w:sz w:val="20"/>
            <w:szCs w:val="20"/>
            <w:rPrChange w:id="732" w:author="Fred Hartman" w:date="2021-07-09T11:18:00Z">
              <w:rPr>
                <w:sz w:val="28"/>
                <w:szCs w:val="28"/>
              </w:rPr>
            </w:rPrChange>
          </w:rPr>
          <w:t>othing</w:t>
        </w:r>
      </w:ins>
      <w:ins w:id="733" w:author="Dr. Fred" w:date="2021-07-02T14:38:00Z">
        <w:r w:rsidR="00645BA9" w:rsidRPr="0003718D">
          <w:rPr>
            <w:sz w:val="20"/>
            <w:szCs w:val="20"/>
            <w:rPrChange w:id="734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735" w:author="Dr. Fred" w:date="2021-07-02T14:37:00Z">
        <w:r w:rsidR="00645BA9" w:rsidRPr="0003718D">
          <w:rPr>
            <w:sz w:val="20"/>
            <w:szCs w:val="20"/>
            <w:rPrChange w:id="736" w:author="Fred Hartman" w:date="2021-07-09T11:18:00Z">
              <w:rPr>
                <w:sz w:val="28"/>
                <w:szCs w:val="28"/>
              </w:rPr>
            </w:rPrChange>
          </w:rPr>
          <w:t xml:space="preserve">to do </w:t>
        </w:r>
      </w:ins>
      <w:ins w:id="737" w:author="Dr. Fred" w:date="2021-07-02T14:38:00Z">
        <w:r w:rsidR="00645BA9" w:rsidRPr="0003718D">
          <w:rPr>
            <w:sz w:val="20"/>
            <w:szCs w:val="20"/>
            <w:rPrChange w:id="738" w:author="Fred Hartman" w:date="2021-07-09T11:18:00Z">
              <w:rPr>
                <w:sz w:val="28"/>
                <w:szCs w:val="28"/>
              </w:rPr>
            </w:rPrChange>
          </w:rPr>
          <w:t>w</w:t>
        </w:r>
      </w:ins>
      <w:ins w:id="739" w:author="Dr. Fred" w:date="2021-07-02T14:37:00Z">
        <w:r w:rsidR="00645BA9" w:rsidRPr="0003718D">
          <w:rPr>
            <w:sz w:val="20"/>
            <w:szCs w:val="20"/>
            <w:rPrChange w:id="740" w:author="Fred Hartman" w:date="2021-07-09T11:18:00Z">
              <w:rPr>
                <w:sz w:val="28"/>
                <w:szCs w:val="28"/>
              </w:rPr>
            </w:rPrChange>
          </w:rPr>
          <w:t>ith</w:t>
        </w:r>
      </w:ins>
      <w:ins w:id="741" w:author="Dr. Fred" w:date="2021-07-02T14:38:00Z">
        <w:r w:rsidR="00645BA9" w:rsidRPr="0003718D">
          <w:rPr>
            <w:sz w:val="20"/>
            <w:szCs w:val="20"/>
            <w:rPrChange w:id="742" w:author="Fred Hartman" w:date="2021-07-09T11:18:00Z">
              <w:rPr>
                <w:sz w:val="28"/>
                <w:szCs w:val="28"/>
              </w:rPr>
            </w:rPrChange>
          </w:rPr>
          <w:t xml:space="preserve"> end time events</w:t>
        </w:r>
      </w:ins>
      <w:ins w:id="743" w:author="Dr. Fred" w:date="2021-07-02T14:39:00Z">
        <w:del w:id="744" w:author="Fred Hartman" w:date="2021-07-09T11:05:00Z">
          <w:r w:rsidR="00645BA9" w:rsidRPr="0003718D" w:rsidDel="008F1B57">
            <w:rPr>
              <w:sz w:val="20"/>
              <w:szCs w:val="20"/>
              <w:rPrChange w:id="745" w:author="Fred Hartman" w:date="2021-07-09T11:18:00Z">
                <w:rPr>
                  <w:sz w:val="28"/>
                  <w:szCs w:val="28"/>
                </w:rPr>
              </w:rPrChange>
            </w:rPr>
            <w:delText>.</w:delText>
          </w:r>
        </w:del>
      </w:ins>
      <w:ins w:id="746" w:author="Fred Hartman" w:date="2021-07-09T11:05:00Z">
        <w:r w:rsidR="008F1B57" w:rsidRPr="0003718D">
          <w:rPr>
            <w:sz w:val="20"/>
            <w:szCs w:val="20"/>
            <w:rPrChange w:id="747" w:author="Fred Hartman" w:date="2021-07-09T11:18:00Z">
              <w:rPr>
                <w:sz w:val="28"/>
                <w:szCs w:val="28"/>
              </w:rPr>
            </w:rPrChange>
          </w:rPr>
          <w:t>,</w:t>
        </w:r>
      </w:ins>
      <w:ins w:id="748" w:author="Dr. Fred" w:date="2021-07-02T14:39:00Z">
        <w:r w:rsidR="00645BA9" w:rsidRPr="0003718D">
          <w:rPr>
            <w:sz w:val="20"/>
            <w:szCs w:val="20"/>
            <w:rPrChange w:id="74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  <w:del w:id="750" w:author="Fred Hartman" w:date="2021-07-09T11:05:00Z">
          <w:r w:rsidR="00645BA9" w:rsidRPr="0003718D" w:rsidDel="008F1B57">
            <w:rPr>
              <w:sz w:val="20"/>
              <w:szCs w:val="20"/>
              <w:rPrChange w:id="751" w:author="Fred Hartman" w:date="2021-07-09T11:18:00Z">
                <w:rPr>
                  <w:sz w:val="28"/>
                  <w:szCs w:val="28"/>
                </w:rPr>
              </w:rPrChange>
            </w:rPr>
            <w:delText>S</w:delText>
          </w:r>
        </w:del>
      </w:ins>
      <w:ins w:id="752" w:author="Fred Hartman" w:date="2021-07-09T11:05:00Z">
        <w:r w:rsidR="008F1B57" w:rsidRPr="0003718D">
          <w:rPr>
            <w:sz w:val="20"/>
            <w:szCs w:val="20"/>
            <w:rPrChange w:id="753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754" w:author="Dr. Fred" w:date="2021-07-02T14:39:00Z">
        <w:r w:rsidR="00645BA9" w:rsidRPr="0003718D">
          <w:rPr>
            <w:sz w:val="20"/>
            <w:szCs w:val="20"/>
            <w:rPrChange w:id="755" w:author="Fred Hartman" w:date="2021-07-09T11:18:00Z">
              <w:rPr>
                <w:sz w:val="28"/>
                <w:szCs w:val="28"/>
              </w:rPr>
            </w:rPrChange>
          </w:rPr>
          <w:t>o they claim</w:t>
        </w:r>
      </w:ins>
      <w:r w:rsidR="0003718D">
        <w:rPr>
          <w:sz w:val="20"/>
          <w:szCs w:val="20"/>
        </w:rPr>
        <w:t xml:space="preserve">. </w:t>
      </w:r>
      <w:ins w:id="756" w:author="Dr. Fred" w:date="2021-07-02T14:38:00Z">
        <w:r w:rsidR="00645BA9" w:rsidRPr="0003718D">
          <w:rPr>
            <w:sz w:val="20"/>
            <w:szCs w:val="20"/>
            <w:rPrChange w:id="757" w:author="Fred Hartman" w:date="2021-07-09T11:18:00Z">
              <w:rPr>
                <w:sz w:val="28"/>
                <w:szCs w:val="28"/>
              </w:rPr>
            </w:rPrChange>
          </w:rPr>
          <w:t>I just</w:t>
        </w:r>
      </w:ins>
      <w:ins w:id="758" w:author="Dr. Fred" w:date="2021-07-02T14:39:00Z">
        <w:r w:rsidR="00645BA9" w:rsidRPr="0003718D">
          <w:rPr>
            <w:sz w:val="20"/>
            <w:szCs w:val="20"/>
            <w:rPrChange w:id="759" w:author="Fred Hartman" w:date="2021-07-09T11:18:00Z">
              <w:rPr>
                <w:sz w:val="28"/>
                <w:szCs w:val="28"/>
              </w:rPr>
            </w:rPrChange>
          </w:rPr>
          <w:t xml:space="preserve"> received a</w:t>
        </w:r>
      </w:ins>
      <w:ins w:id="760" w:author="Dr. Fred" w:date="2021-07-02T14:40:00Z">
        <w:r w:rsidR="00645BA9" w:rsidRPr="0003718D">
          <w:rPr>
            <w:sz w:val="20"/>
            <w:szCs w:val="20"/>
            <w:rPrChange w:id="761" w:author="Fred Hartman" w:date="2021-07-09T11:18:00Z">
              <w:rPr>
                <w:sz w:val="28"/>
                <w:szCs w:val="28"/>
              </w:rPr>
            </w:rPrChange>
          </w:rPr>
          <w:t xml:space="preserve"> communication from Israel </w:t>
        </w:r>
      </w:ins>
      <w:ins w:id="762" w:author="Dr. Fred" w:date="2021-07-02T14:42:00Z">
        <w:r w:rsidR="00645BA9" w:rsidRPr="0003718D">
          <w:rPr>
            <w:sz w:val="20"/>
            <w:szCs w:val="20"/>
            <w:rPrChange w:id="763" w:author="Fred Hartman" w:date="2021-07-09T11:18:00Z">
              <w:rPr>
                <w:sz w:val="28"/>
                <w:szCs w:val="28"/>
              </w:rPr>
            </w:rPrChange>
          </w:rPr>
          <w:t xml:space="preserve">today </w:t>
        </w:r>
      </w:ins>
      <w:ins w:id="764" w:author="Dr. Fred" w:date="2021-07-02T14:40:00Z">
        <w:r w:rsidR="00645BA9" w:rsidRPr="0003718D">
          <w:rPr>
            <w:sz w:val="20"/>
            <w:szCs w:val="20"/>
            <w:rPrChange w:id="765" w:author="Fred Hartman" w:date="2021-07-09T11:18:00Z">
              <w:rPr>
                <w:sz w:val="28"/>
                <w:szCs w:val="28"/>
              </w:rPr>
            </w:rPrChange>
          </w:rPr>
          <w:t>that confirms this</w:t>
        </w:r>
      </w:ins>
      <w:r w:rsidR="0003718D">
        <w:rPr>
          <w:sz w:val="20"/>
          <w:szCs w:val="20"/>
        </w:rPr>
        <w:t xml:space="preserve">. </w:t>
      </w:r>
      <w:ins w:id="766" w:author="Dr. Fred" w:date="2021-07-02T14:40:00Z">
        <w:r w:rsidR="00645BA9" w:rsidRPr="0003718D">
          <w:rPr>
            <w:sz w:val="20"/>
            <w:szCs w:val="20"/>
            <w:rPrChange w:id="767" w:author="Fred Hartman" w:date="2021-07-09T11:18:00Z">
              <w:rPr>
                <w:sz w:val="28"/>
                <w:szCs w:val="28"/>
              </w:rPr>
            </w:rPrChange>
          </w:rPr>
          <w:t>For years, the evangelical church</w:t>
        </w:r>
      </w:ins>
      <w:ins w:id="768" w:author="Dr. Fred" w:date="2021-07-02T14:42:00Z">
        <w:r w:rsidR="00645BA9" w:rsidRPr="0003718D">
          <w:rPr>
            <w:sz w:val="20"/>
            <w:szCs w:val="20"/>
            <w:rPrChange w:id="769" w:author="Fred Hartman" w:date="2021-07-09T11:18:00Z">
              <w:rPr>
                <w:sz w:val="28"/>
                <w:szCs w:val="28"/>
              </w:rPr>
            </w:rPrChange>
          </w:rPr>
          <w:t xml:space="preserve"> has been a great friend of Israel, ste</w:t>
        </w:r>
      </w:ins>
      <w:ins w:id="770" w:author="Fred Hartman" w:date="2021-07-09T11:05:00Z">
        <w:r w:rsidR="008F1B57" w:rsidRPr="0003718D">
          <w:rPr>
            <w:sz w:val="20"/>
            <w:szCs w:val="20"/>
            <w:rPrChange w:id="771" w:author="Fred Hartman" w:date="2021-07-09T11:18:00Z">
              <w:rPr>
                <w:sz w:val="28"/>
                <w:szCs w:val="28"/>
              </w:rPr>
            </w:rPrChange>
          </w:rPr>
          <w:t>a</w:t>
        </w:r>
      </w:ins>
      <w:ins w:id="772" w:author="Dr. Fred" w:date="2021-07-02T14:42:00Z">
        <w:r w:rsidR="00645BA9" w:rsidRPr="0003718D">
          <w:rPr>
            <w:sz w:val="20"/>
            <w:szCs w:val="20"/>
            <w:rPrChange w:id="773" w:author="Fred Hartman" w:date="2021-07-09T11:18:00Z">
              <w:rPr>
                <w:sz w:val="28"/>
                <w:szCs w:val="28"/>
              </w:rPr>
            </w:rPrChange>
          </w:rPr>
          <w:t xml:space="preserve">dfastly </w:t>
        </w:r>
      </w:ins>
      <w:ins w:id="774" w:author="Dr. Fred" w:date="2021-07-02T14:43:00Z">
        <w:r w:rsidR="00645BA9" w:rsidRPr="0003718D">
          <w:rPr>
            <w:sz w:val="20"/>
            <w:szCs w:val="20"/>
            <w:rPrChange w:id="775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776" w:author="Dr. Fred" w:date="2021-07-02T14:42:00Z">
        <w:r w:rsidR="00645BA9" w:rsidRPr="0003718D">
          <w:rPr>
            <w:sz w:val="20"/>
            <w:szCs w:val="20"/>
            <w:rPrChange w:id="777" w:author="Fred Hartman" w:date="2021-07-09T11:18:00Z">
              <w:rPr>
                <w:sz w:val="28"/>
                <w:szCs w:val="28"/>
              </w:rPr>
            </w:rPrChange>
          </w:rPr>
          <w:t>tanding with her</w:t>
        </w:r>
      </w:ins>
      <w:ins w:id="778" w:author="Dr. Fred" w:date="2021-07-02T14:43:00Z">
        <w:r w:rsidR="00645BA9" w:rsidRPr="0003718D">
          <w:rPr>
            <w:sz w:val="20"/>
            <w:szCs w:val="20"/>
            <w:rPrChange w:id="779" w:author="Fred Hartman" w:date="2021-07-09T11:18:00Z">
              <w:rPr>
                <w:sz w:val="28"/>
                <w:szCs w:val="28"/>
              </w:rPr>
            </w:rPrChange>
          </w:rPr>
          <w:t xml:space="preserve"> through her wars</w:t>
        </w:r>
      </w:ins>
      <w:ins w:id="780" w:author="Dr. Fred" w:date="2021-07-02T14:44:00Z">
        <w:r w:rsidR="00645BA9" w:rsidRPr="0003718D">
          <w:rPr>
            <w:sz w:val="20"/>
            <w:szCs w:val="20"/>
            <w:rPrChange w:id="781" w:author="Fred Hartman" w:date="2021-07-09T11:18:00Z">
              <w:rPr>
                <w:sz w:val="28"/>
                <w:szCs w:val="28"/>
              </w:rPr>
            </w:rPrChange>
          </w:rPr>
          <w:t xml:space="preserve">, </w:t>
        </w:r>
      </w:ins>
      <w:r w:rsidR="0003718D" w:rsidRPr="0003718D">
        <w:rPr>
          <w:sz w:val="20"/>
          <w:szCs w:val="20"/>
        </w:rPr>
        <w:t>terrorism,</w:t>
      </w:r>
      <w:ins w:id="782" w:author="Dr. Fred" w:date="2021-07-02T14:44:00Z">
        <w:r w:rsidR="00645BA9" w:rsidRPr="0003718D">
          <w:rPr>
            <w:sz w:val="20"/>
            <w:szCs w:val="20"/>
            <w:rPrChange w:id="783" w:author="Fred Hartman" w:date="2021-07-09T11:18:00Z">
              <w:rPr>
                <w:sz w:val="28"/>
                <w:szCs w:val="28"/>
              </w:rPr>
            </w:rPrChange>
          </w:rPr>
          <w:t xml:space="preserve"> and hatred by so many</w:t>
        </w:r>
      </w:ins>
      <w:r w:rsidR="0003718D">
        <w:rPr>
          <w:sz w:val="20"/>
          <w:szCs w:val="20"/>
        </w:rPr>
        <w:t xml:space="preserve">. </w:t>
      </w:r>
      <w:ins w:id="784" w:author="Dr. Fred" w:date="2021-07-02T14:44:00Z">
        <w:r w:rsidR="00645BA9" w:rsidRPr="0003718D">
          <w:rPr>
            <w:sz w:val="20"/>
            <w:szCs w:val="20"/>
            <w:rPrChange w:id="785" w:author="Fred Hartman" w:date="2021-07-09T11:18:00Z">
              <w:rPr>
                <w:sz w:val="28"/>
                <w:szCs w:val="28"/>
              </w:rPr>
            </w:rPrChange>
          </w:rPr>
          <w:t xml:space="preserve">This has been because of our firm </w:t>
        </w:r>
      </w:ins>
      <w:ins w:id="786" w:author="Dr. Fred" w:date="2021-07-02T14:45:00Z">
        <w:r w:rsidR="00204772" w:rsidRPr="0003718D">
          <w:rPr>
            <w:sz w:val="20"/>
            <w:szCs w:val="20"/>
            <w:rPrChange w:id="787" w:author="Fred Hartman" w:date="2021-07-09T11:18:00Z">
              <w:rPr>
                <w:sz w:val="28"/>
                <w:szCs w:val="28"/>
              </w:rPr>
            </w:rPrChange>
          </w:rPr>
          <w:t>premillennial position</w:t>
        </w:r>
      </w:ins>
      <w:r w:rsidR="0003718D">
        <w:rPr>
          <w:sz w:val="20"/>
          <w:szCs w:val="20"/>
        </w:rPr>
        <w:t xml:space="preserve">. </w:t>
      </w:r>
      <w:ins w:id="788" w:author="Dr. Fred" w:date="2021-07-02T14:46:00Z">
        <w:r w:rsidR="00204772" w:rsidRPr="0003718D">
          <w:rPr>
            <w:sz w:val="20"/>
            <w:szCs w:val="20"/>
            <w:rPrChange w:id="789" w:author="Fred Hartman" w:date="2021-07-09T11:18:00Z">
              <w:rPr>
                <w:sz w:val="28"/>
                <w:szCs w:val="28"/>
              </w:rPr>
            </w:rPrChange>
          </w:rPr>
          <w:t>Our position is that the chur</w:t>
        </w:r>
      </w:ins>
      <w:ins w:id="790" w:author="Dr. Fred" w:date="2021-07-02T14:47:00Z">
        <w:r w:rsidR="00204772" w:rsidRPr="0003718D">
          <w:rPr>
            <w:sz w:val="20"/>
            <w:szCs w:val="20"/>
            <w:rPrChange w:id="791" w:author="Fred Hartman" w:date="2021-07-09T11:18:00Z">
              <w:rPr>
                <w:sz w:val="28"/>
                <w:szCs w:val="28"/>
              </w:rPr>
            </w:rPrChange>
          </w:rPr>
          <w:t>c</w:t>
        </w:r>
      </w:ins>
      <w:ins w:id="792" w:author="Dr. Fred" w:date="2021-07-02T14:46:00Z">
        <w:r w:rsidR="00204772" w:rsidRPr="0003718D">
          <w:rPr>
            <w:sz w:val="20"/>
            <w:szCs w:val="20"/>
            <w:rPrChange w:id="793" w:author="Fred Hartman" w:date="2021-07-09T11:18:00Z">
              <w:rPr>
                <w:sz w:val="28"/>
                <w:szCs w:val="28"/>
              </w:rPr>
            </w:rPrChange>
          </w:rPr>
          <w:t xml:space="preserve">h will be </w:t>
        </w:r>
      </w:ins>
      <w:r w:rsidR="0003718D" w:rsidRPr="0003718D">
        <w:rPr>
          <w:sz w:val="20"/>
          <w:szCs w:val="20"/>
        </w:rPr>
        <w:t>raptured or</w:t>
      </w:r>
      <w:ins w:id="794" w:author="Dr. Fred" w:date="2021-07-02T14:46:00Z">
        <w:r w:rsidR="00204772" w:rsidRPr="0003718D">
          <w:rPr>
            <w:sz w:val="20"/>
            <w:szCs w:val="20"/>
            <w:rPrChange w:id="795" w:author="Fred Hartman" w:date="2021-07-09T11:18:00Z">
              <w:rPr>
                <w:sz w:val="28"/>
                <w:szCs w:val="28"/>
              </w:rPr>
            </w:rPrChange>
          </w:rPr>
          <w:t xml:space="preserve"> taken up to heaven first</w:t>
        </w:r>
      </w:ins>
      <w:r w:rsidR="0003718D">
        <w:rPr>
          <w:sz w:val="20"/>
          <w:szCs w:val="20"/>
        </w:rPr>
        <w:t xml:space="preserve">. </w:t>
      </w:r>
      <w:ins w:id="796" w:author="Dr. Fred" w:date="2021-07-02T14:48:00Z">
        <w:r w:rsidR="00204772" w:rsidRPr="0003718D">
          <w:rPr>
            <w:sz w:val="20"/>
            <w:szCs w:val="20"/>
            <w:rPrChange w:id="797" w:author="Fred Hartman" w:date="2021-07-09T11:18:00Z">
              <w:rPr>
                <w:sz w:val="28"/>
                <w:szCs w:val="28"/>
              </w:rPr>
            </w:rPrChange>
          </w:rPr>
          <w:t xml:space="preserve">This will be followed by seven years called the </w:t>
        </w:r>
      </w:ins>
      <w:ins w:id="798" w:author="Dr. Fred" w:date="2021-07-02T14:49:00Z">
        <w:r w:rsidR="00204772" w:rsidRPr="0003718D">
          <w:rPr>
            <w:sz w:val="20"/>
            <w:szCs w:val="20"/>
            <w:rPrChange w:id="799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800" w:author="Dr. Fred" w:date="2021-07-02T14:48:00Z">
        <w:r w:rsidR="00204772" w:rsidRPr="0003718D">
          <w:rPr>
            <w:sz w:val="20"/>
            <w:szCs w:val="20"/>
            <w:rPrChange w:id="801" w:author="Fred Hartman" w:date="2021-07-09T11:18:00Z">
              <w:rPr>
                <w:sz w:val="28"/>
                <w:szCs w:val="28"/>
              </w:rPr>
            </w:rPrChange>
          </w:rPr>
          <w:t>ribula</w:t>
        </w:r>
      </w:ins>
      <w:ins w:id="802" w:author="Dr. Fred" w:date="2021-07-02T14:51:00Z">
        <w:r w:rsidR="00204772" w:rsidRPr="0003718D">
          <w:rPr>
            <w:sz w:val="20"/>
            <w:szCs w:val="20"/>
            <w:rPrChange w:id="803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804" w:author="Dr. Fred" w:date="2021-07-02T14:48:00Z">
        <w:r w:rsidR="00204772" w:rsidRPr="0003718D">
          <w:rPr>
            <w:sz w:val="20"/>
            <w:szCs w:val="20"/>
            <w:rPrChange w:id="805" w:author="Fred Hartman" w:date="2021-07-09T11:18:00Z">
              <w:rPr>
                <w:sz w:val="28"/>
                <w:szCs w:val="28"/>
              </w:rPr>
            </w:rPrChange>
          </w:rPr>
          <w:t>ion period</w:t>
        </w:r>
      </w:ins>
      <w:r w:rsidR="0003718D">
        <w:rPr>
          <w:sz w:val="20"/>
          <w:szCs w:val="20"/>
        </w:rPr>
        <w:t xml:space="preserve">. </w:t>
      </w:r>
      <w:ins w:id="806" w:author="Dr. Fred" w:date="2021-07-02T14:49:00Z">
        <w:r w:rsidR="00204772" w:rsidRPr="0003718D">
          <w:rPr>
            <w:sz w:val="20"/>
            <w:szCs w:val="20"/>
            <w:rPrChange w:id="807" w:author="Fred Hartman" w:date="2021-07-09T11:18:00Z">
              <w:rPr>
                <w:sz w:val="28"/>
                <w:szCs w:val="28"/>
              </w:rPr>
            </w:rPrChange>
          </w:rPr>
          <w:t xml:space="preserve">At the end of that time, Jesus will return to the earth, defeat the enemy, and </w:t>
        </w:r>
      </w:ins>
      <w:ins w:id="808" w:author="Dr. Fred" w:date="2021-07-02T14:50:00Z">
        <w:r w:rsidR="00204772" w:rsidRPr="0003718D">
          <w:rPr>
            <w:sz w:val="20"/>
            <w:szCs w:val="20"/>
            <w:rPrChange w:id="809" w:author="Fred Hartman" w:date="2021-07-09T11:18:00Z">
              <w:rPr>
                <w:sz w:val="28"/>
                <w:szCs w:val="28"/>
              </w:rPr>
            </w:rPrChange>
          </w:rPr>
          <w:t>establish</w:t>
        </w:r>
      </w:ins>
      <w:ins w:id="810" w:author="Dr. Fred" w:date="2021-07-02T14:49:00Z">
        <w:r w:rsidR="00204772" w:rsidRPr="0003718D">
          <w:rPr>
            <w:sz w:val="20"/>
            <w:szCs w:val="20"/>
            <w:rPrChange w:id="811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812" w:author="Dr. Fred" w:date="2021-07-02T14:50:00Z">
        <w:r w:rsidR="00204772" w:rsidRPr="0003718D">
          <w:rPr>
            <w:sz w:val="20"/>
            <w:szCs w:val="20"/>
            <w:rPrChange w:id="813" w:author="Fred Hartman" w:date="2021-07-09T11:18:00Z">
              <w:rPr>
                <w:sz w:val="28"/>
                <w:szCs w:val="28"/>
              </w:rPr>
            </w:rPrChange>
          </w:rPr>
          <w:t xml:space="preserve">a </w:t>
        </w:r>
      </w:ins>
      <w:r w:rsidR="0003718D" w:rsidRPr="0003718D">
        <w:rPr>
          <w:sz w:val="20"/>
          <w:szCs w:val="20"/>
        </w:rPr>
        <w:t>thousand-year</w:t>
      </w:r>
      <w:ins w:id="814" w:author="Dr. Fred" w:date="2021-07-02T14:50:00Z">
        <w:r w:rsidR="00204772" w:rsidRPr="0003718D">
          <w:rPr>
            <w:sz w:val="20"/>
            <w:szCs w:val="20"/>
            <w:rPrChange w:id="815" w:author="Fred Hartman" w:date="2021-07-09T11:18:00Z">
              <w:rPr>
                <w:sz w:val="28"/>
                <w:szCs w:val="28"/>
              </w:rPr>
            </w:rPrChange>
          </w:rPr>
          <w:t xml:space="preserve"> r</w:t>
        </w:r>
      </w:ins>
      <w:ins w:id="816" w:author="Dr. Fred" w:date="2021-07-02T14:51:00Z">
        <w:r w:rsidR="00204772" w:rsidRPr="0003718D">
          <w:rPr>
            <w:sz w:val="20"/>
            <w:szCs w:val="20"/>
            <w:rPrChange w:id="817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818" w:author="Dr. Fred" w:date="2021-07-02T14:50:00Z">
        <w:r w:rsidR="00204772" w:rsidRPr="0003718D">
          <w:rPr>
            <w:sz w:val="20"/>
            <w:szCs w:val="20"/>
            <w:rPrChange w:id="819" w:author="Fred Hartman" w:date="2021-07-09T11:18:00Z">
              <w:rPr>
                <w:sz w:val="28"/>
                <w:szCs w:val="28"/>
              </w:rPr>
            </w:rPrChange>
          </w:rPr>
          <w:t>ign of righteousness on the earth</w:t>
        </w:r>
      </w:ins>
      <w:r w:rsidR="0003718D">
        <w:rPr>
          <w:sz w:val="20"/>
          <w:szCs w:val="20"/>
        </w:rPr>
        <w:t xml:space="preserve">. </w:t>
      </w:r>
      <w:ins w:id="820" w:author="Dr. Fred" w:date="2021-07-02T14:52:00Z">
        <w:r w:rsidR="00204772" w:rsidRPr="0003718D">
          <w:rPr>
            <w:sz w:val="20"/>
            <w:szCs w:val="20"/>
            <w:rPrChange w:id="821" w:author="Fred Hartman" w:date="2021-07-09T11:18:00Z">
              <w:rPr>
                <w:sz w:val="28"/>
                <w:szCs w:val="28"/>
              </w:rPr>
            </w:rPrChange>
          </w:rPr>
          <w:t>The communication I received today from Israel</w:t>
        </w:r>
      </w:ins>
      <w:ins w:id="822" w:author="Dr. Fred" w:date="2021-07-02T14:53:00Z">
        <w:r w:rsidR="00204772" w:rsidRPr="0003718D">
          <w:rPr>
            <w:sz w:val="20"/>
            <w:szCs w:val="20"/>
            <w:rPrChange w:id="823" w:author="Fred Hartman" w:date="2021-07-09T11:18:00Z">
              <w:rPr>
                <w:sz w:val="28"/>
                <w:szCs w:val="28"/>
              </w:rPr>
            </w:rPrChange>
          </w:rPr>
          <w:t xml:space="preserve"> stated very clearly that the ev</w:t>
        </w:r>
      </w:ins>
      <w:ins w:id="824" w:author="Dr. Fred" w:date="2021-07-02T14:54:00Z">
        <w:r w:rsidR="00204772" w:rsidRPr="0003718D">
          <w:rPr>
            <w:sz w:val="20"/>
            <w:szCs w:val="20"/>
            <w:rPrChange w:id="825" w:author="Fred Hartman" w:date="2021-07-09T11:18:00Z">
              <w:rPr>
                <w:sz w:val="28"/>
                <w:szCs w:val="28"/>
              </w:rPr>
            </w:rPrChange>
          </w:rPr>
          <w:t>a</w:t>
        </w:r>
      </w:ins>
      <w:ins w:id="826" w:author="Dr. Fred" w:date="2021-07-02T14:53:00Z">
        <w:r w:rsidR="00204772" w:rsidRPr="0003718D">
          <w:rPr>
            <w:sz w:val="20"/>
            <w:szCs w:val="20"/>
            <w:rPrChange w:id="827" w:author="Fred Hartman" w:date="2021-07-09T11:18:00Z">
              <w:rPr>
                <w:sz w:val="28"/>
                <w:szCs w:val="28"/>
              </w:rPr>
            </w:rPrChange>
          </w:rPr>
          <w:t>ng</w:t>
        </w:r>
      </w:ins>
      <w:ins w:id="828" w:author="Dr. Fred" w:date="2021-07-02T14:56:00Z">
        <w:r w:rsidR="00DA5D9D" w:rsidRPr="0003718D">
          <w:rPr>
            <w:sz w:val="20"/>
            <w:szCs w:val="20"/>
            <w:rPrChange w:id="829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830" w:author="Dr. Fred" w:date="2021-07-02T14:53:00Z">
        <w:r w:rsidR="00204772" w:rsidRPr="0003718D">
          <w:rPr>
            <w:sz w:val="20"/>
            <w:szCs w:val="20"/>
            <w:rPrChange w:id="831" w:author="Fred Hartman" w:date="2021-07-09T11:18:00Z">
              <w:rPr>
                <w:sz w:val="28"/>
                <w:szCs w:val="28"/>
              </w:rPr>
            </w:rPrChange>
          </w:rPr>
          <w:t>lical church is re</w:t>
        </w:r>
      </w:ins>
      <w:ins w:id="832" w:author="Dr. Fred" w:date="2021-07-02T14:54:00Z">
        <w:r w:rsidR="00204772" w:rsidRPr="0003718D">
          <w:rPr>
            <w:sz w:val="20"/>
            <w:szCs w:val="20"/>
            <w:rPrChange w:id="833" w:author="Fred Hartman" w:date="2021-07-09T11:18:00Z">
              <w:rPr>
                <w:sz w:val="28"/>
                <w:szCs w:val="28"/>
              </w:rPr>
            </w:rPrChange>
          </w:rPr>
          <w:t xml:space="preserve">moving their backing and support of Israel because they are convinced that there is no future for </w:t>
        </w:r>
      </w:ins>
      <w:ins w:id="834" w:author="Dr. Fred" w:date="2021-07-02T14:55:00Z">
        <w:r w:rsidR="00204772" w:rsidRPr="0003718D">
          <w:rPr>
            <w:sz w:val="20"/>
            <w:szCs w:val="20"/>
            <w:rPrChange w:id="835" w:author="Fred Hartman" w:date="2021-07-09T11:18:00Z">
              <w:rPr>
                <w:sz w:val="28"/>
                <w:szCs w:val="28"/>
              </w:rPr>
            </w:rPrChange>
          </w:rPr>
          <w:t>Israel</w:t>
        </w:r>
      </w:ins>
      <w:r w:rsidR="0003718D">
        <w:rPr>
          <w:sz w:val="20"/>
          <w:szCs w:val="20"/>
        </w:rPr>
        <w:t xml:space="preserve">. </w:t>
      </w:r>
      <w:ins w:id="836" w:author="Dr. Fred" w:date="2021-07-02T14:55:00Z">
        <w:r w:rsidR="00DA5D9D" w:rsidRPr="0003718D">
          <w:rPr>
            <w:sz w:val="20"/>
            <w:szCs w:val="20"/>
            <w:rPrChange w:id="837" w:author="Fred Hartman" w:date="2021-07-09T11:18:00Z">
              <w:rPr>
                <w:sz w:val="28"/>
                <w:szCs w:val="28"/>
              </w:rPr>
            </w:rPrChange>
          </w:rPr>
          <w:t>G</w:t>
        </w:r>
        <w:r w:rsidR="00204772" w:rsidRPr="0003718D">
          <w:rPr>
            <w:sz w:val="20"/>
            <w:szCs w:val="20"/>
            <w:rPrChange w:id="838" w:author="Fred Hartman" w:date="2021-07-09T11:18:00Z">
              <w:rPr>
                <w:sz w:val="28"/>
                <w:szCs w:val="28"/>
              </w:rPr>
            </w:rPrChange>
          </w:rPr>
          <w:t xml:space="preserve">od is </w:t>
        </w:r>
        <w:r w:rsidR="00DA5D9D" w:rsidRPr="0003718D">
          <w:rPr>
            <w:sz w:val="20"/>
            <w:szCs w:val="20"/>
            <w:rPrChange w:id="839" w:author="Fred Hartman" w:date="2021-07-09T11:18:00Z">
              <w:rPr>
                <w:sz w:val="28"/>
                <w:szCs w:val="28"/>
              </w:rPr>
            </w:rPrChange>
          </w:rPr>
          <w:t>f</w:t>
        </w:r>
        <w:r w:rsidR="00204772" w:rsidRPr="0003718D">
          <w:rPr>
            <w:sz w:val="20"/>
            <w:szCs w:val="20"/>
            <w:rPrChange w:id="840" w:author="Fred Hartman" w:date="2021-07-09T11:18:00Z">
              <w:rPr>
                <w:sz w:val="28"/>
                <w:szCs w:val="28"/>
              </w:rPr>
            </w:rPrChange>
          </w:rPr>
          <w:t>inished</w:t>
        </w:r>
      </w:ins>
      <w:ins w:id="841" w:author="Dr. Fred" w:date="2021-07-02T14:53:00Z">
        <w:r w:rsidR="00204772" w:rsidRPr="0003718D">
          <w:rPr>
            <w:sz w:val="20"/>
            <w:szCs w:val="20"/>
            <w:rPrChange w:id="842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843" w:author="Dr. Fred" w:date="2021-07-02T14:55:00Z">
        <w:r w:rsidR="00DA5D9D" w:rsidRPr="0003718D">
          <w:rPr>
            <w:sz w:val="20"/>
            <w:szCs w:val="20"/>
            <w:rPrChange w:id="844" w:author="Fred Hartman" w:date="2021-07-09T11:18:00Z">
              <w:rPr>
                <w:sz w:val="28"/>
                <w:szCs w:val="28"/>
              </w:rPr>
            </w:rPrChange>
          </w:rPr>
          <w:t>with her</w:t>
        </w:r>
      </w:ins>
      <w:ins w:id="845" w:author="Dr. Fred" w:date="2021-07-02T14:56:00Z">
        <w:r w:rsidR="00DA5D9D" w:rsidRPr="0003718D">
          <w:rPr>
            <w:sz w:val="20"/>
            <w:szCs w:val="20"/>
            <w:rPrChange w:id="846" w:author="Fred Hartman" w:date="2021-07-09T11:18:00Z">
              <w:rPr>
                <w:sz w:val="28"/>
                <w:szCs w:val="28"/>
              </w:rPr>
            </w:rPrChange>
          </w:rPr>
          <w:t>, and so are they</w:t>
        </w:r>
      </w:ins>
      <w:r w:rsidR="0003718D">
        <w:rPr>
          <w:sz w:val="20"/>
          <w:szCs w:val="20"/>
        </w:rPr>
        <w:t xml:space="preserve">. </w:t>
      </w:r>
      <w:ins w:id="847" w:author="Dr. Fred" w:date="2021-07-02T14:57:00Z">
        <w:r w:rsidR="001308D5" w:rsidRPr="0003718D">
          <w:rPr>
            <w:sz w:val="20"/>
            <w:szCs w:val="20"/>
            <w:rPrChange w:id="848" w:author="Fred Hartman" w:date="2021-07-09T11:18:00Z">
              <w:rPr>
                <w:sz w:val="28"/>
                <w:szCs w:val="28"/>
              </w:rPr>
            </w:rPrChange>
          </w:rPr>
          <w:t>For me, this information was hea</w:t>
        </w:r>
      </w:ins>
      <w:ins w:id="849" w:author="Dr. Fred" w:date="2021-07-02T14:58:00Z">
        <w:r w:rsidR="001308D5" w:rsidRPr="0003718D">
          <w:rPr>
            <w:sz w:val="20"/>
            <w:szCs w:val="20"/>
            <w:rPrChange w:id="850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851" w:author="Dr. Fred" w:date="2021-07-02T14:57:00Z">
        <w:r w:rsidR="001308D5" w:rsidRPr="0003718D">
          <w:rPr>
            <w:sz w:val="20"/>
            <w:szCs w:val="20"/>
            <w:rPrChange w:id="852" w:author="Fred Hartman" w:date="2021-07-09T11:18:00Z">
              <w:rPr>
                <w:sz w:val="28"/>
                <w:szCs w:val="28"/>
              </w:rPr>
            </w:rPrChange>
          </w:rPr>
          <w:t>tbreaking</w:t>
        </w:r>
      </w:ins>
      <w:ins w:id="853" w:author="Fred Hartman" w:date="2021-07-09T11:06:00Z">
        <w:r w:rsidR="008F1B57" w:rsidRPr="0003718D">
          <w:rPr>
            <w:sz w:val="20"/>
            <w:szCs w:val="20"/>
            <w:rPrChange w:id="854" w:author="Fred Hartman" w:date="2021-07-09T11:18:00Z">
              <w:rPr>
                <w:sz w:val="28"/>
                <w:szCs w:val="28"/>
              </w:rPr>
            </w:rPrChange>
          </w:rPr>
          <w:t>.</w:t>
        </w:r>
      </w:ins>
      <w:ins w:id="855" w:author="Dr. Fred" w:date="2021-07-02T14:58:00Z">
        <w:del w:id="856" w:author="Fred Hartman" w:date="2021-07-06T11:17:00Z">
          <w:r w:rsidR="001308D5" w:rsidRPr="0003718D" w:rsidDel="00297B64">
            <w:rPr>
              <w:sz w:val="20"/>
              <w:szCs w:val="20"/>
              <w:rPrChange w:id="857" w:author="Fred Hartman" w:date="2021-07-09T11:18:00Z">
                <w:rPr>
                  <w:sz w:val="28"/>
                  <w:szCs w:val="28"/>
                </w:rPr>
              </w:rPrChange>
            </w:rPr>
            <w:delText>.</w:delText>
          </w:r>
        </w:del>
      </w:ins>
      <w:ins w:id="858" w:author="Dr. Fred" w:date="2021-07-02T14:55:00Z">
        <w:del w:id="859" w:author="Fred Hartman" w:date="2021-07-09T11:07:00Z">
          <w:r w:rsidR="00DA5D9D" w:rsidRPr="0003718D" w:rsidDel="008F1B57">
            <w:rPr>
              <w:sz w:val="20"/>
              <w:szCs w:val="20"/>
              <w:rPrChange w:id="860" w:author="Fred Hartman" w:date="2021-07-09T11:18:00Z">
                <w:rPr>
                  <w:sz w:val="28"/>
                  <w:szCs w:val="28"/>
                </w:rPr>
              </w:rPrChange>
            </w:rPr>
            <w:delText xml:space="preserve"> </w:delText>
          </w:r>
        </w:del>
      </w:ins>
      <w:ins w:id="861" w:author="Fred Hartman" w:date="2021-07-06T11:16:00Z">
        <w:r w:rsidR="00297B64" w:rsidRPr="0003718D">
          <w:rPr>
            <w:sz w:val="20"/>
            <w:szCs w:val="20"/>
            <w:rPrChange w:id="862" w:author="Fred Hartman" w:date="2021-07-09T11:18:00Z">
              <w:rPr>
                <w:sz w:val="28"/>
                <w:szCs w:val="28"/>
              </w:rPr>
            </w:rPrChange>
          </w:rPr>
          <w:br/>
          <w:t>At</w:t>
        </w:r>
      </w:ins>
      <w:ins w:id="863" w:author="Fred Hartman" w:date="2021-07-06T11:17:00Z">
        <w:r w:rsidR="00297B64" w:rsidRPr="0003718D">
          <w:rPr>
            <w:sz w:val="20"/>
            <w:szCs w:val="20"/>
            <w:rPrChange w:id="864" w:author="Fred Hartman" w:date="2021-07-09T11:18:00Z">
              <w:rPr>
                <w:sz w:val="28"/>
                <w:szCs w:val="28"/>
              </w:rPr>
            </w:rPrChange>
          </w:rPr>
          <w:t xml:space="preserve"> t</w:t>
        </w:r>
      </w:ins>
      <w:ins w:id="865" w:author="Fred Hartman" w:date="2021-07-06T11:16:00Z">
        <w:r w:rsidR="00297B64" w:rsidRPr="0003718D">
          <w:rPr>
            <w:sz w:val="20"/>
            <w:szCs w:val="20"/>
            <w:rPrChange w:id="866" w:author="Fred Hartman" w:date="2021-07-09T11:18:00Z">
              <w:rPr>
                <w:sz w:val="28"/>
                <w:szCs w:val="28"/>
              </w:rPr>
            </w:rPrChange>
          </w:rPr>
          <w:t>his point</w:t>
        </w:r>
      </w:ins>
      <w:ins w:id="867" w:author="Fred Hartman" w:date="2021-07-06T11:29:00Z">
        <w:r w:rsidR="00A421E9" w:rsidRPr="0003718D">
          <w:rPr>
            <w:sz w:val="20"/>
            <w:szCs w:val="20"/>
            <w:rPrChange w:id="868" w:author="Fred Hartman" w:date="2021-07-09T11:18:00Z">
              <w:rPr>
                <w:sz w:val="28"/>
                <w:szCs w:val="28"/>
              </w:rPr>
            </w:rPrChange>
          </w:rPr>
          <w:t>,</w:t>
        </w:r>
      </w:ins>
      <w:ins w:id="869" w:author="Fred Hartman" w:date="2021-07-06T11:16:00Z">
        <w:r w:rsidR="00297B64" w:rsidRPr="0003718D">
          <w:rPr>
            <w:sz w:val="20"/>
            <w:szCs w:val="20"/>
            <w:rPrChange w:id="870" w:author="Fred Hartman" w:date="2021-07-09T11:18:00Z">
              <w:rPr>
                <w:sz w:val="28"/>
                <w:szCs w:val="28"/>
              </w:rPr>
            </w:rPrChange>
          </w:rPr>
          <w:t xml:space="preserve"> I would like to take you to</w:t>
        </w:r>
      </w:ins>
      <w:ins w:id="871" w:author="Fred Hartman" w:date="2021-07-06T11:17:00Z">
        <w:r w:rsidR="00297B64" w:rsidRPr="0003718D">
          <w:rPr>
            <w:sz w:val="20"/>
            <w:szCs w:val="20"/>
            <w:rPrChange w:id="872" w:author="Fred Hartman" w:date="2021-07-09T11:18:00Z">
              <w:rPr>
                <w:sz w:val="28"/>
                <w:szCs w:val="28"/>
              </w:rPr>
            </w:rPrChange>
          </w:rPr>
          <w:t xml:space="preserve"> some </w:t>
        </w:r>
      </w:ins>
      <w:ins w:id="873" w:author="Fred Hartman" w:date="2021-07-06T11:16:00Z">
        <w:r w:rsidR="00297B64" w:rsidRPr="0003718D">
          <w:rPr>
            <w:sz w:val="20"/>
            <w:szCs w:val="20"/>
            <w:rPrChange w:id="874" w:author="Fred Hartman" w:date="2021-07-09T11:18:00Z">
              <w:rPr>
                <w:sz w:val="28"/>
                <w:szCs w:val="28"/>
              </w:rPr>
            </w:rPrChange>
          </w:rPr>
          <w:t>Scriptu</w:t>
        </w:r>
      </w:ins>
      <w:ins w:id="875" w:author="Fred Hartman" w:date="2021-07-06T11:17:00Z">
        <w:r w:rsidR="00297B64" w:rsidRPr="0003718D">
          <w:rPr>
            <w:sz w:val="20"/>
            <w:szCs w:val="20"/>
            <w:rPrChange w:id="876" w:author="Fred Hartman" w:date="2021-07-09T11:18:00Z">
              <w:rPr>
                <w:sz w:val="28"/>
                <w:szCs w:val="28"/>
              </w:rPr>
            </w:rPrChange>
          </w:rPr>
          <w:t>re</w:t>
        </w:r>
      </w:ins>
      <w:ins w:id="877" w:author="Fred Hartman" w:date="2021-07-06T11:16:00Z">
        <w:r w:rsidR="00297B64" w:rsidRPr="0003718D">
          <w:rPr>
            <w:sz w:val="20"/>
            <w:szCs w:val="20"/>
            <w:rPrChange w:id="878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879" w:author="Fred Hartman" w:date="2021-07-06T11:18:00Z">
        <w:r w:rsidR="00297B64" w:rsidRPr="0003718D">
          <w:rPr>
            <w:sz w:val="20"/>
            <w:szCs w:val="20"/>
            <w:rPrChange w:id="880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881" w:author="Fred Hartman" w:date="2021-07-06T11:16:00Z">
        <w:r w:rsidR="00297B64" w:rsidRPr="0003718D">
          <w:rPr>
            <w:sz w:val="20"/>
            <w:szCs w:val="20"/>
            <w:rPrChange w:id="882" w:author="Fred Hartman" w:date="2021-07-09T11:18:00Z">
              <w:rPr>
                <w:sz w:val="28"/>
                <w:szCs w:val="28"/>
              </w:rPr>
            </w:rPrChange>
          </w:rPr>
          <w:t xml:space="preserve">o </w:t>
        </w:r>
      </w:ins>
      <w:ins w:id="883" w:author="Dr. Fred" w:date="2021-07-02T14:55:00Z">
        <w:del w:id="884" w:author="Fred Hartman" w:date="2021-07-06T11:18:00Z">
          <w:r w:rsidR="00DA5D9D" w:rsidRPr="0003718D" w:rsidDel="00297B64">
            <w:rPr>
              <w:sz w:val="20"/>
              <w:szCs w:val="20"/>
              <w:rPrChange w:id="885" w:author="Fred Hartman" w:date="2021-07-09T11:18:00Z">
                <w:rPr>
                  <w:sz w:val="28"/>
                  <w:szCs w:val="28"/>
                </w:rPr>
              </w:rPrChange>
            </w:rPr>
            <w:delText xml:space="preserve">   </w:delText>
          </w:r>
        </w:del>
      </w:ins>
      <w:ins w:id="886" w:author="Fred Hartman" w:date="2021-07-06T11:18:00Z">
        <w:r w:rsidR="00297B64" w:rsidRPr="0003718D">
          <w:rPr>
            <w:sz w:val="20"/>
            <w:szCs w:val="20"/>
            <w:rPrChange w:id="887" w:author="Fred Hartman" w:date="2021-07-09T11:18:00Z">
              <w:rPr>
                <w:sz w:val="28"/>
                <w:szCs w:val="28"/>
              </w:rPr>
            </w:rPrChange>
          </w:rPr>
          <w:t>prove that God is not finished with Israel and that He has</w:t>
        </w:r>
      </w:ins>
      <w:ins w:id="888" w:author="Dr. Fred" w:date="2021-07-02T14:55:00Z">
        <w:r w:rsidR="00DA5D9D" w:rsidRPr="0003718D">
          <w:rPr>
            <w:sz w:val="20"/>
            <w:szCs w:val="20"/>
            <w:rPrChange w:id="88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890" w:author="Fred Hartman" w:date="2021-07-06T11:21:00Z">
        <w:r w:rsidR="00297B64" w:rsidRPr="0003718D">
          <w:rPr>
            <w:sz w:val="20"/>
            <w:szCs w:val="20"/>
            <w:rPrChange w:id="891" w:author="Fred Hartman" w:date="2021-07-09T11:18:00Z">
              <w:rPr>
                <w:sz w:val="28"/>
                <w:szCs w:val="28"/>
              </w:rPr>
            </w:rPrChange>
          </w:rPr>
          <w:t>much mor</w:t>
        </w:r>
      </w:ins>
      <w:ins w:id="892" w:author="Fred Hartman" w:date="2021-07-06T11:44:00Z">
        <w:r w:rsidR="00B60BB7" w:rsidRPr="0003718D">
          <w:rPr>
            <w:sz w:val="20"/>
            <w:szCs w:val="20"/>
            <w:rPrChange w:id="893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894" w:author="Fred Hartman" w:date="2021-07-06T11:21:00Z">
        <w:r w:rsidR="00297B64" w:rsidRPr="0003718D">
          <w:rPr>
            <w:sz w:val="20"/>
            <w:szCs w:val="20"/>
            <w:rPrChange w:id="89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896" w:author="Fred Hartman" w:date="2021-07-06T11:44:00Z">
        <w:r w:rsidR="00B60BB7" w:rsidRPr="0003718D">
          <w:rPr>
            <w:sz w:val="20"/>
            <w:szCs w:val="20"/>
            <w:rPrChange w:id="897" w:author="Fred Hartman" w:date="2021-07-09T11:18:00Z">
              <w:rPr>
                <w:sz w:val="28"/>
                <w:szCs w:val="28"/>
              </w:rPr>
            </w:rPrChange>
          </w:rPr>
          <w:t>f</w:t>
        </w:r>
      </w:ins>
      <w:ins w:id="898" w:author="Fred Hartman" w:date="2021-07-06T11:21:00Z">
        <w:r w:rsidR="00297B64" w:rsidRPr="0003718D">
          <w:rPr>
            <w:sz w:val="20"/>
            <w:szCs w:val="20"/>
            <w:rPrChange w:id="899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900" w:author="Fred Hartman" w:date="2021-07-06T11:44:00Z">
        <w:r w:rsidR="00B60BB7" w:rsidRPr="0003718D">
          <w:rPr>
            <w:sz w:val="20"/>
            <w:szCs w:val="20"/>
            <w:rPrChange w:id="901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902" w:author="Fred Hartman" w:date="2021-07-06T11:21:00Z">
        <w:r w:rsidR="00297B64" w:rsidRPr="0003718D">
          <w:rPr>
            <w:sz w:val="20"/>
            <w:szCs w:val="20"/>
            <w:rPrChange w:id="903" w:author="Fred Hartman" w:date="2021-07-09T11:18:00Z">
              <w:rPr>
                <w:sz w:val="28"/>
                <w:szCs w:val="28"/>
              </w:rPr>
            </w:rPrChange>
          </w:rPr>
          <w:t xml:space="preserve"> them propheticall</w:t>
        </w:r>
      </w:ins>
      <w:ins w:id="904" w:author="Fred Hartman" w:date="2021-07-06T11:22:00Z">
        <w:r w:rsidR="00297B64" w:rsidRPr="0003718D">
          <w:rPr>
            <w:sz w:val="20"/>
            <w:szCs w:val="20"/>
            <w:rPrChange w:id="905" w:author="Fred Hartman" w:date="2021-07-09T11:18:00Z">
              <w:rPr>
                <w:sz w:val="28"/>
                <w:szCs w:val="28"/>
              </w:rPr>
            </w:rPrChange>
          </w:rPr>
          <w:t>y</w:t>
        </w:r>
      </w:ins>
      <w:r w:rsidR="0003718D">
        <w:rPr>
          <w:sz w:val="20"/>
          <w:szCs w:val="20"/>
        </w:rPr>
        <w:t xml:space="preserve">. </w:t>
      </w:r>
      <w:ins w:id="906" w:author="Fred Hartman" w:date="2021-07-06T11:28:00Z">
        <w:r w:rsidR="00A421E9" w:rsidRPr="0003718D">
          <w:rPr>
            <w:sz w:val="20"/>
            <w:szCs w:val="20"/>
            <w:rPrChange w:id="907" w:author="Fred Hartman" w:date="2021-07-09T11:18:00Z">
              <w:rPr>
                <w:sz w:val="28"/>
                <w:szCs w:val="28"/>
              </w:rPr>
            </w:rPrChange>
          </w:rPr>
          <w:t>In Jeremiah 31:35-</w:t>
        </w:r>
      </w:ins>
      <w:ins w:id="908" w:author="Fred Hartman" w:date="2021-07-06T11:53:00Z">
        <w:r w:rsidR="00B60BB7" w:rsidRPr="0003718D">
          <w:rPr>
            <w:sz w:val="20"/>
            <w:szCs w:val="20"/>
            <w:rPrChange w:id="909" w:author="Fred Hartman" w:date="2021-07-09T11:18:00Z">
              <w:rPr>
                <w:sz w:val="28"/>
                <w:szCs w:val="28"/>
              </w:rPr>
            </w:rPrChange>
          </w:rPr>
          <w:t>40</w:t>
        </w:r>
      </w:ins>
      <w:ins w:id="910" w:author="Fred Hartman" w:date="2021-07-06T11:28:00Z">
        <w:r w:rsidR="00A421E9" w:rsidRPr="0003718D">
          <w:rPr>
            <w:sz w:val="20"/>
            <w:szCs w:val="20"/>
            <w:rPrChange w:id="911" w:author="Fred Hartman" w:date="2021-07-09T11:18:00Z">
              <w:rPr>
                <w:sz w:val="28"/>
                <w:szCs w:val="28"/>
              </w:rPr>
            </w:rPrChange>
          </w:rPr>
          <w:t>, we read</w:t>
        </w:r>
      </w:ins>
      <w:ins w:id="912" w:author="Fred Hartman" w:date="2021-07-06T11:29:00Z">
        <w:r w:rsidR="00A421E9" w:rsidRPr="0003718D">
          <w:rPr>
            <w:sz w:val="20"/>
            <w:szCs w:val="20"/>
            <w:rPrChange w:id="913" w:author="Fred Hartman" w:date="2021-07-09T11:18:00Z">
              <w:rPr>
                <w:sz w:val="28"/>
                <w:szCs w:val="28"/>
              </w:rPr>
            </w:rPrChange>
          </w:rPr>
          <w:t xml:space="preserve"> these words</w:t>
        </w:r>
      </w:ins>
      <w:r w:rsidR="0003718D">
        <w:rPr>
          <w:sz w:val="20"/>
          <w:szCs w:val="20"/>
        </w:rPr>
        <w:t xml:space="preserve">. </w:t>
      </w:r>
      <w:ins w:id="914" w:author="Fred Hartman" w:date="2021-07-06T11:29:00Z">
        <w:r w:rsidR="00A421E9" w:rsidRPr="0003718D">
          <w:rPr>
            <w:sz w:val="20"/>
            <w:szCs w:val="20"/>
            <w:rPrChange w:id="915" w:author="Fred Hartman" w:date="2021-07-09T11:18:00Z">
              <w:rPr>
                <w:sz w:val="28"/>
                <w:szCs w:val="28"/>
              </w:rPr>
            </w:rPrChange>
          </w:rPr>
          <w:t>“Thus says the LORD</w:t>
        </w:r>
      </w:ins>
      <w:ins w:id="916" w:author="Fred Hartman" w:date="2021-07-06T11:30:00Z">
        <w:r w:rsidR="00A421E9" w:rsidRPr="0003718D">
          <w:rPr>
            <w:sz w:val="20"/>
            <w:szCs w:val="20"/>
            <w:rPrChange w:id="917" w:author="Fred Hartman" w:date="2021-07-09T11:18:00Z">
              <w:rPr>
                <w:sz w:val="28"/>
                <w:szCs w:val="28"/>
              </w:rPr>
            </w:rPrChange>
          </w:rPr>
          <w:t>, who gives the sun for a light by day, and the or</w:t>
        </w:r>
      </w:ins>
      <w:ins w:id="918" w:author="Fred Hartman" w:date="2021-07-06T11:32:00Z">
        <w:r w:rsidR="00A421E9" w:rsidRPr="0003718D">
          <w:rPr>
            <w:sz w:val="20"/>
            <w:szCs w:val="20"/>
            <w:rPrChange w:id="919" w:author="Fred Hartman" w:date="2021-07-09T11:18:00Z">
              <w:rPr>
                <w:sz w:val="28"/>
                <w:szCs w:val="28"/>
              </w:rPr>
            </w:rPrChange>
          </w:rPr>
          <w:t>d</w:t>
        </w:r>
      </w:ins>
      <w:ins w:id="920" w:author="Fred Hartman" w:date="2021-07-06T11:30:00Z">
        <w:r w:rsidR="00A421E9" w:rsidRPr="0003718D">
          <w:rPr>
            <w:sz w:val="20"/>
            <w:szCs w:val="20"/>
            <w:rPrChange w:id="921" w:author="Fred Hartman" w:date="2021-07-09T11:18:00Z">
              <w:rPr>
                <w:sz w:val="28"/>
                <w:szCs w:val="28"/>
              </w:rPr>
            </w:rPrChange>
          </w:rPr>
          <w:t>inances of the moon and stars for a light by n</w:t>
        </w:r>
      </w:ins>
      <w:ins w:id="922" w:author="Fred Hartman" w:date="2021-07-06T11:31:00Z">
        <w:r w:rsidR="00A421E9" w:rsidRPr="0003718D">
          <w:rPr>
            <w:sz w:val="20"/>
            <w:szCs w:val="20"/>
            <w:rPrChange w:id="923" w:author="Fred Hartman" w:date="2021-07-09T11:18:00Z">
              <w:rPr>
                <w:sz w:val="28"/>
                <w:szCs w:val="28"/>
              </w:rPr>
            </w:rPrChange>
          </w:rPr>
          <w:t>i</w:t>
        </w:r>
      </w:ins>
      <w:ins w:id="924" w:author="Fred Hartman" w:date="2021-07-06T11:30:00Z">
        <w:r w:rsidR="00A421E9" w:rsidRPr="0003718D">
          <w:rPr>
            <w:sz w:val="20"/>
            <w:szCs w:val="20"/>
            <w:rPrChange w:id="925" w:author="Fred Hartman" w:date="2021-07-09T11:18:00Z">
              <w:rPr>
                <w:sz w:val="28"/>
                <w:szCs w:val="28"/>
              </w:rPr>
            </w:rPrChange>
          </w:rPr>
          <w:t>ght</w:t>
        </w:r>
      </w:ins>
      <w:ins w:id="926" w:author="Fred Hartman" w:date="2021-07-06T11:31:00Z">
        <w:r w:rsidR="00A421E9" w:rsidRPr="0003718D">
          <w:rPr>
            <w:sz w:val="20"/>
            <w:szCs w:val="20"/>
            <w:rPrChange w:id="927" w:author="Fred Hartman" w:date="2021-07-09T11:18:00Z">
              <w:rPr>
                <w:sz w:val="28"/>
                <w:szCs w:val="28"/>
              </w:rPr>
            </w:rPrChange>
          </w:rPr>
          <w:t>, who disturbs the sea</w:t>
        </w:r>
      </w:ins>
      <w:ins w:id="928" w:author="Fred Hartman" w:date="2021-07-06T11:32:00Z">
        <w:r w:rsidR="00E641DA" w:rsidRPr="0003718D">
          <w:rPr>
            <w:sz w:val="20"/>
            <w:szCs w:val="20"/>
            <w:rPrChange w:id="929" w:author="Fred Hartman" w:date="2021-07-09T11:18:00Z">
              <w:rPr>
                <w:sz w:val="28"/>
                <w:szCs w:val="28"/>
              </w:rPr>
            </w:rPrChange>
          </w:rPr>
          <w:t xml:space="preserve">, and its waves roar </w:t>
        </w:r>
      </w:ins>
      <w:ins w:id="930" w:author="Fred Hartman" w:date="2021-07-06T11:33:00Z">
        <w:r w:rsidR="00E641DA" w:rsidRPr="0003718D">
          <w:rPr>
            <w:sz w:val="20"/>
            <w:szCs w:val="20"/>
            <w:rPrChange w:id="931" w:author="Fred Hartman" w:date="2021-07-09T11:18:00Z">
              <w:rPr>
                <w:sz w:val="28"/>
                <w:szCs w:val="28"/>
              </w:rPr>
            </w:rPrChange>
          </w:rPr>
          <w:t>(The LORD of Hosts is His name)</w:t>
        </w:r>
      </w:ins>
      <w:ins w:id="932" w:author="Fred Hartman" w:date="2021-07-06T11:34:00Z">
        <w:r w:rsidR="00E641DA" w:rsidRPr="0003718D">
          <w:rPr>
            <w:sz w:val="20"/>
            <w:szCs w:val="20"/>
            <w:rPrChange w:id="933" w:author="Fred Hartman" w:date="2021-07-09T11:18:00Z">
              <w:rPr>
                <w:sz w:val="28"/>
                <w:szCs w:val="28"/>
              </w:rPr>
            </w:rPrChange>
          </w:rPr>
          <w:t>: If those ordin</w:t>
        </w:r>
      </w:ins>
      <w:ins w:id="934" w:author="Fred Hartman" w:date="2021-07-06T11:44:00Z">
        <w:r w:rsidR="00B60BB7" w:rsidRPr="0003718D">
          <w:rPr>
            <w:sz w:val="20"/>
            <w:szCs w:val="20"/>
            <w:rPrChange w:id="935" w:author="Fred Hartman" w:date="2021-07-09T11:18:00Z">
              <w:rPr>
                <w:sz w:val="28"/>
                <w:szCs w:val="28"/>
              </w:rPr>
            </w:rPrChange>
          </w:rPr>
          <w:t>an</w:t>
        </w:r>
      </w:ins>
      <w:ins w:id="936" w:author="Fred Hartman" w:date="2021-07-06T11:34:00Z">
        <w:r w:rsidR="00E641DA" w:rsidRPr="0003718D">
          <w:rPr>
            <w:sz w:val="20"/>
            <w:szCs w:val="20"/>
            <w:rPrChange w:id="937" w:author="Fred Hartman" w:date="2021-07-09T11:18:00Z">
              <w:rPr>
                <w:sz w:val="28"/>
                <w:szCs w:val="28"/>
              </w:rPr>
            </w:rPrChange>
          </w:rPr>
          <w:t>ces depart f</w:t>
        </w:r>
      </w:ins>
      <w:ins w:id="938" w:author="Fred Hartman" w:date="2021-07-06T11:45:00Z">
        <w:r w:rsidR="00B60BB7" w:rsidRPr="0003718D">
          <w:rPr>
            <w:sz w:val="20"/>
            <w:szCs w:val="20"/>
            <w:rPrChange w:id="939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940" w:author="Fred Hartman" w:date="2021-07-06T11:34:00Z">
        <w:r w:rsidR="00E641DA" w:rsidRPr="0003718D">
          <w:rPr>
            <w:sz w:val="20"/>
            <w:szCs w:val="20"/>
            <w:rPrChange w:id="941" w:author="Fred Hartman" w:date="2021-07-09T11:18:00Z">
              <w:rPr>
                <w:sz w:val="28"/>
                <w:szCs w:val="28"/>
              </w:rPr>
            </w:rPrChange>
          </w:rPr>
          <w:t xml:space="preserve">om before </w:t>
        </w:r>
      </w:ins>
      <w:ins w:id="942" w:author="Fred Hartman" w:date="2021-07-06T11:45:00Z">
        <w:r w:rsidR="00B60BB7" w:rsidRPr="0003718D">
          <w:rPr>
            <w:sz w:val="20"/>
            <w:szCs w:val="20"/>
            <w:rPrChange w:id="943" w:author="Fred Hartman" w:date="2021-07-09T11:18:00Z">
              <w:rPr>
                <w:sz w:val="28"/>
                <w:szCs w:val="28"/>
              </w:rPr>
            </w:rPrChange>
          </w:rPr>
          <w:t>M</w:t>
        </w:r>
      </w:ins>
      <w:ins w:id="944" w:author="Fred Hartman" w:date="2021-07-06T11:34:00Z">
        <w:r w:rsidR="00E641DA" w:rsidRPr="0003718D">
          <w:rPr>
            <w:sz w:val="20"/>
            <w:szCs w:val="20"/>
            <w:rPrChange w:id="945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946" w:author="Fred Hartman" w:date="2021-07-06T11:46:00Z">
        <w:r w:rsidR="00B60BB7" w:rsidRPr="0003718D">
          <w:rPr>
            <w:sz w:val="20"/>
            <w:szCs w:val="20"/>
            <w:rPrChange w:id="947" w:author="Fred Hartman" w:date="2021-07-09T11:18:00Z">
              <w:rPr>
                <w:sz w:val="28"/>
                <w:szCs w:val="28"/>
              </w:rPr>
            </w:rPrChange>
          </w:rPr>
          <w:t>, say</w:t>
        </w:r>
      </w:ins>
      <w:ins w:id="948" w:author="Fred Hartman" w:date="2021-07-09T11:09:00Z">
        <w:r w:rsidR="008F1B57" w:rsidRPr="0003718D">
          <w:rPr>
            <w:sz w:val="20"/>
            <w:szCs w:val="20"/>
            <w:rPrChange w:id="949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950" w:author="Fred Hartman" w:date="2021-07-06T11:46:00Z">
        <w:r w:rsidR="00B60BB7" w:rsidRPr="0003718D">
          <w:rPr>
            <w:sz w:val="20"/>
            <w:szCs w:val="20"/>
            <w:rPrChange w:id="951" w:author="Fred Hartman" w:date="2021-07-09T11:18:00Z">
              <w:rPr>
                <w:sz w:val="28"/>
                <w:szCs w:val="28"/>
              </w:rPr>
            </w:rPrChange>
          </w:rPr>
          <w:t xml:space="preserve"> the LORD, then the seed of Israel shall also ceas</w:t>
        </w:r>
      </w:ins>
      <w:ins w:id="952" w:author="Fred Hartman" w:date="2021-07-06T11:47:00Z">
        <w:r w:rsidR="00B60BB7" w:rsidRPr="0003718D">
          <w:rPr>
            <w:sz w:val="20"/>
            <w:szCs w:val="20"/>
            <w:rPrChange w:id="953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954" w:author="Fred Hartman" w:date="2021-07-06T11:28:00Z">
        <w:r w:rsidR="00A421E9" w:rsidRPr="0003718D">
          <w:rPr>
            <w:sz w:val="20"/>
            <w:szCs w:val="20"/>
            <w:rPrChange w:id="95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956" w:author="Fred Hartman" w:date="2021-07-06T11:47:00Z">
        <w:r w:rsidR="00B60BB7" w:rsidRPr="0003718D">
          <w:rPr>
            <w:sz w:val="20"/>
            <w:szCs w:val="20"/>
            <w:rPrChange w:id="957" w:author="Fred Hartman" w:date="2021-07-09T11:18:00Z">
              <w:rPr>
                <w:sz w:val="28"/>
                <w:szCs w:val="28"/>
              </w:rPr>
            </w:rPrChange>
          </w:rPr>
          <w:t>from being a nation before Me forever</w:t>
        </w:r>
      </w:ins>
      <w:r w:rsidR="0003718D">
        <w:rPr>
          <w:sz w:val="20"/>
          <w:szCs w:val="20"/>
        </w:rPr>
        <w:t xml:space="preserve">. </w:t>
      </w:r>
      <w:ins w:id="958" w:author="Fred Hartman" w:date="2021-07-06T11:47:00Z">
        <w:r w:rsidR="00B60BB7" w:rsidRPr="0003718D">
          <w:rPr>
            <w:sz w:val="20"/>
            <w:szCs w:val="20"/>
            <w:rPrChange w:id="95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960" w:author="Fred Hartman" w:date="2021-07-06T11:48:00Z">
        <w:r w:rsidR="00B60BB7" w:rsidRPr="0003718D">
          <w:rPr>
            <w:sz w:val="20"/>
            <w:szCs w:val="20"/>
            <w:rPrChange w:id="961" w:author="Fred Hartman" w:date="2021-07-09T11:18:00Z">
              <w:rPr>
                <w:sz w:val="28"/>
                <w:szCs w:val="28"/>
              </w:rPr>
            </w:rPrChange>
          </w:rPr>
          <w:t>Thus says the LORD: if heaven above can be measured, and the foundations o</w:t>
        </w:r>
      </w:ins>
      <w:ins w:id="962" w:author="Fred Hartman" w:date="2021-07-06T11:49:00Z">
        <w:r w:rsidR="00B60BB7" w:rsidRPr="0003718D">
          <w:rPr>
            <w:sz w:val="20"/>
            <w:szCs w:val="20"/>
            <w:rPrChange w:id="963" w:author="Fred Hartman" w:date="2021-07-09T11:18:00Z">
              <w:rPr>
                <w:sz w:val="28"/>
                <w:szCs w:val="28"/>
              </w:rPr>
            </w:rPrChange>
          </w:rPr>
          <w:t>f</w:t>
        </w:r>
      </w:ins>
      <w:ins w:id="964" w:author="Fred Hartman" w:date="2021-07-06T11:48:00Z">
        <w:r w:rsidR="00B60BB7" w:rsidRPr="0003718D">
          <w:rPr>
            <w:sz w:val="20"/>
            <w:szCs w:val="20"/>
            <w:rPrChange w:id="965" w:author="Fred Hartman" w:date="2021-07-09T11:18:00Z">
              <w:rPr>
                <w:sz w:val="28"/>
                <w:szCs w:val="28"/>
              </w:rPr>
            </w:rPrChange>
          </w:rPr>
          <w:t xml:space="preserve"> the earth</w:t>
        </w:r>
      </w:ins>
      <w:ins w:id="966" w:author="Fred Hartman" w:date="2021-07-06T11:50:00Z">
        <w:r w:rsidR="00B60BB7" w:rsidRPr="0003718D">
          <w:rPr>
            <w:sz w:val="20"/>
            <w:szCs w:val="20"/>
            <w:rPrChange w:id="967" w:author="Fred Hartman" w:date="2021-07-09T11:18:00Z">
              <w:rPr>
                <w:sz w:val="28"/>
                <w:szCs w:val="28"/>
              </w:rPr>
            </w:rPrChange>
          </w:rPr>
          <w:t xml:space="preserve"> searched out beneath, I </w:t>
        </w:r>
      </w:ins>
      <w:r w:rsidR="0003718D" w:rsidRPr="0003718D">
        <w:rPr>
          <w:sz w:val="20"/>
          <w:szCs w:val="20"/>
        </w:rPr>
        <w:t>will also</w:t>
      </w:r>
      <w:ins w:id="968" w:author="Fred Hartman" w:date="2021-07-06T11:50:00Z">
        <w:r w:rsidR="00B60BB7" w:rsidRPr="0003718D">
          <w:rPr>
            <w:sz w:val="20"/>
            <w:szCs w:val="20"/>
            <w:rPrChange w:id="969" w:author="Fred Hartman" w:date="2021-07-09T11:18:00Z">
              <w:rPr>
                <w:sz w:val="28"/>
                <w:szCs w:val="28"/>
              </w:rPr>
            </w:rPrChange>
          </w:rPr>
          <w:t xml:space="preserve"> cast off all the seed of I</w:t>
        </w:r>
      </w:ins>
      <w:ins w:id="970" w:author="Fred Hartman" w:date="2021-07-06T11:51:00Z">
        <w:r w:rsidR="00B60BB7" w:rsidRPr="0003718D">
          <w:rPr>
            <w:sz w:val="20"/>
            <w:szCs w:val="20"/>
            <w:rPrChange w:id="971" w:author="Fred Hartman" w:date="2021-07-09T11:18:00Z">
              <w:rPr>
                <w:sz w:val="28"/>
                <w:szCs w:val="28"/>
              </w:rPr>
            </w:rPrChange>
          </w:rPr>
          <w:t>srael for all th</w:t>
        </w:r>
      </w:ins>
      <w:ins w:id="972" w:author="Fred Hartman" w:date="2021-07-06T11:52:00Z">
        <w:r w:rsidR="00B60BB7" w:rsidRPr="0003718D">
          <w:rPr>
            <w:sz w:val="20"/>
            <w:szCs w:val="20"/>
            <w:rPrChange w:id="973" w:author="Fred Hartman" w:date="2021-07-09T11:18:00Z">
              <w:rPr>
                <w:sz w:val="28"/>
                <w:szCs w:val="28"/>
              </w:rPr>
            </w:rPrChange>
          </w:rPr>
          <w:t>a</w:t>
        </w:r>
      </w:ins>
      <w:ins w:id="974" w:author="Fred Hartman" w:date="2021-07-06T11:51:00Z">
        <w:r w:rsidR="00B60BB7" w:rsidRPr="0003718D">
          <w:rPr>
            <w:sz w:val="20"/>
            <w:szCs w:val="20"/>
            <w:rPrChange w:id="975" w:author="Fred Hartman" w:date="2021-07-09T11:18:00Z">
              <w:rPr>
                <w:sz w:val="28"/>
                <w:szCs w:val="28"/>
              </w:rPr>
            </w:rPrChange>
          </w:rPr>
          <w:t>t they have</w:t>
        </w:r>
      </w:ins>
      <w:ins w:id="976" w:author="Fred Hartman" w:date="2021-07-06T11:52:00Z">
        <w:r w:rsidR="00B60BB7" w:rsidRPr="0003718D">
          <w:rPr>
            <w:sz w:val="20"/>
            <w:szCs w:val="20"/>
            <w:rPrChange w:id="977" w:author="Fred Hartman" w:date="2021-07-09T11:18:00Z">
              <w:rPr>
                <w:sz w:val="28"/>
                <w:szCs w:val="28"/>
              </w:rPr>
            </w:rPrChange>
          </w:rPr>
          <w:t xml:space="preserve"> done</w:t>
        </w:r>
      </w:ins>
      <w:ins w:id="978" w:author="Fred Hartman" w:date="2021-07-06T11:53:00Z">
        <w:r w:rsidR="00B60BB7" w:rsidRPr="0003718D">
          <w:rPr>
            <w:sz w:val="20"/>
            <w:szCs w:val="20"/>
            <w:rPrChange w:id="979" w:author="Fred Hartman" w:date="2021-07-09T11:18:00Z">
              <w:rPr>
                <w:sz w:val="28"/>
                <w:szCs w:val="28"/>
              </w:rPr>
            </w:rPrChange>
          </w:rPr>
          <w:t>, say</w:t>
        </w:r>
      </w:ins>
      <w:ins w:id="980" w:author="Fred Hartman" w:date="2021-07-06T11:54:00Z">
        <w:r w:rsidR="00B60BB7" w:rsidRPr="0003718D">
          <w:rPr>
            <w:sz w:val="20"/>
            <w:szCs w:val="20"/>
            <w:rPrChange w:id="981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982" w:author="Fred Hartman" w:date="2021-07-06T11:53:00Z">
        <w:r w:rsidR="00B60BB7" w:rsidRPr="0003718D">
          <w:rPr>
            <w:sz w:val="20"/>
            <w:szCs w:val="20"/>
            <w:rPrChange w:id="983" w:author="Fred Hartman" w:date="2021-07-09T11:18:00Z">
              <w:rPr>
                <w:sz w:val="28"/>
                <w:szCs w:val="28"/>
              </w:rPr>
            </w:rPrChange>
          </w:rPr>
          <w:t xml:space="preserve"> the LO</w:t>
        </w:r>
      </w:ins>
      <w:ins w:id="984" w:author="Fred Hartman" w:date="2021-07-06T11:54:00Z">
        <w:r w:rsidR="00B60BB7" w:rsidRPr="0003718D">
          <w:rPr>
            <w:sz w:val="20"/>
            <w:szCs w:val="20"/>
            <w:rPrChange w:id="985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986" w:author="Fred Hartman" w:date="2021-07-06T11:53:00Z">
        <w:r w:rsidR="00B60BB7" w:rsidRPr="0003718D">
          <w:rPr>
            <w:sz w:val="20"/>
            <w:szCs w:val="20"/>
            <w:rPrChange w:id="987" w:author="Fred Hartman" w:date="2021-07-09T11:18:00Z">
              <w:rPr>
                <w:sz w:val="28"/>
                <w:szCs w:val="28"/>
              </w:rPr>
            </w:rPrChange>
          </w:rPr>
          <w:t>D</w:t>
        </w:r>
      </w:ins>
      <w:r w:rsidR="0003718D">
        <w:rPr>
          <w:sz w:val="20"/>
          <w:szCs w:val="20"/>
        </w:rPr>
        <w:t xml:space="preserve">. </w:t>
      </w:r>
      <w:ins w:id="988" w:author="Fred Hartman" w:date="2021-07-06T11:54:00Z">
        <w:r w:rsidR="00B60BB7" w:rsidRPr="0003718D">
          <w:rPr>
            <w:sz w:val="20"/>
            <w:szCs w:val="20"/>
            <w:rPrChange w:id="989" w:author="Fred Hartman" w:date="2021-07-09T11:18:00Z">
              <w:rPr>
                <w:sz w:val="28"/>
                <w:szCs w:val="28"/>
              </w:rPr>
            </w:rPrChange>
          </w:rPr>
          <w:t>Behold, the days re coming</w:t>
        </w:r>
        <w:r w:rsidR="00F2469F" w:rsidRPr="0003718D">
          <w:rPr>
            <w:sz w:val="20"/>
            <w:szCs w:val="20"/>
            <w:rPrChange w:id="990" w:author="Fred Hartman" w:date="2021-07-09T11:18:00Z">
              <w:rPr>
                <w:sz w:val="28"/>
                <w:szCs w:val="28"/>
              </w:rPr>
            </w:rPrChange>
          </w:rPr>
          <w:t>, says the LORD</w:t>
        </w:r>
      </w:ins>
      <w:ins w:id="991" w:author="Fred Hartman" w:date="2021-07-06T11:55:00Z">
        <w:r w:rsidR="00F2469F" w:rsidRPr="0003718D">
          <w:rPr>
            <w:sz w:val="20"/>
            <w:szCs w:val="20"/>
            <w:rPrChange w:id="992" w:author="Fred Hartman" w:date="2021-07-09T11:18:00Z">
              <w:rPr>
                <w:sz w:val="28"/>
                <w:szCs w:val="28"/>
              </w:rPr>
            </w:rPrChange>
          </w:rPr>
          <w:t>, that the city be built for the LORD</w:t>
        </w:r>
      </w:ins>
      <w:ins w:id="993" w:author="Fred Hartman" w:date="2021-07-06T11:56:00Z">
        <w:r w:rsidR="00F2469F" w:rsidRPr="0003718D">
          <w:rPr>
            <w:sz w:val="20"/>
            <w:szCs w:val="20"/>
            <w:rPrChange w:id="994" w:author="Fred Hartman" w:date="2021-07-09T11:18:00Z">
              <w:rPr>
                <w:sz w:val="28"/>
                <w:szCs w:val="28"/>
              </w:rPr>
            </w:rPrChange>
          </w:rPr>
          <w:t xml:space="preserve"> from</w:t>
        </w:r>
      </w:ins>
      <w:ins w:id="995" w:author="Fred Hartman" w:date="2021-07-06T14:15:00Z">
        <w:r w:rsidR="00C71056" w:rsidRPr="0003718D">
          <w:rPr>
            <w:sz w:val="20"/>
            <w:szCs w:val="20"/>
            <w:rPrChange w:id="996" w:author="Fred Hartman" w:date="2021-07-09T11:18:00Z">
              <w:rPr>
                <w:sz w:val="28"/>
                <w:szCs w:val="28"/>
              </w:rPr>
            </w:rPrChange>
          </w:rPr>
          <w:t xml:space="preserve"> the tower of Hananeel to the </w:t>
        </w:r>
      </w:ins>
      <w:ins w:id="997" w:author="Fred Hartman" w:date="2021-07-06T14:16:00Z">
        <w:r w:rsidR="00C71056" w:rsidRPr="0003718D">
          <w:rPr>
            <w:sz w:val="20"/>
            <w:szCs w:val="20"/>
            <w:rPrChange w:id="998" w:author="Fred Hartman" w:date="2021-07-09T11:18:00Z">
              <w:rPr>
                <w:sz w:val="28"/>
                <w:szCs w:val="28"/>
              </w:rPr>
            </w:rPrChange>
          </w:rPr>
          <w:t>C</w:t>
        </w:r>
      </w:ins>
      <w:ins w:id="999" w:author="Fred Hartman" w:date="2021-07-06T14:15:00Z">
        <w:r w:rsidR="00C71056" w:rsidRPr="0003718D">
          <w:rPr>
            <w:sz w:val="20"/>
            <w:szCs w:val="20"/>
            <w:rPrChange w:id="1000" w:author="Fred Hartman" w:date="2021-07-09T11:18:00Z">
              <w:rPr>
                <w:sz w:val="28"/>
                <w:szCs w:val="28"/>
              </w:rPr>
            </w:rPrChange>
          </w:rPr>
          <w:t>orner Gate</w:t>
        </w:r>
      </w:ins>
      <w:r w:rsidR="0003718D">
        <w:rPr>
          <w:sz w:val="20"/>
          <w:szCs w:val="20"/>
        </w:rPr>
        <w:t xml:space="preserve">. </w:t>
      </w:r>
      <w:ins w:id="1001" w:author="Fred Hartman" w:date="2021-07-06T14:16:00Z">
        <w:r w:rsidR="00C71056" w:rsidRPr="0003718D">
          <w:rPr>
            <w:sz w:val="20"/>
            <w:szCs w:val="20"/>
            <w:rPrChange w:id="1002" w:author="Fred Hartman" w:date="2021-07-09T11:18:00Z">
              <w:rPr>
                <w:sz w:val="28"/>
                <w:szCs w:val="28"/>
              </w:rPr>
            </w:rPrChange>
          </w:rPr>
          <w:t>The surveyor</w:t>
        </w:r>
      </w:ins>
      <w:ins w:id="1003" w:author="Fred Hartman" w:date="2021-07-06T14:17:00Z">
        <w:r w:rsidR="00C71056" w:rsidRPr="0003718D">
          <w:rPr>
            <w:sz w:val="20"/>
            <w:szCs w:val="20"/>
            <w:rPrChange w:id="1004" w:author="Fred Hartman" w:date="2021-07-09T11:18:00Z">
              <w:rPr>
                <w:sz w:val="28"/>
                <w:szCs w:val="28"/>
              </w:rPr>
            </w:rPrChange>
          </w:rPr>
          <w:t>’s line shall again extend straight</w:t>
        </w:r>
      </w:ins>
      <w:ins w:id="1005" w:author="Fred Hartman" w:date="2021-07-06T14:18:00Z">
        <w:r w:rsidR="00C71056" w:rsidRPr="0003718D">
          <w:rPr>
            <w:sz w:val="20"/>
            <w:szCs w:val="20"/>
            <w:rPrChange w:id="1006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007" w:author="Fred Hartman" w:date="2021-07-06T14:17:00Z">
        <w:r w:rsidR="00C71056" w:rsidRPr="0003718D">
          <w:rPr>
            <w:sz w:val="20"/>
            <w:szCs w:val="20"/>
            <w:rPrChange w:id="1008" w:author="Fred Hartman" w:date="2021-07-09T11:18:00Z">
              <w:rPr>
                <w:sz w:val="28"/>
                <w:szCs w:val="28"/>
              </w:rPr>
            </w:rPrChange>
          </w:rPr>
          <w:t>forward over the hill</w:t>
        </w:r>
      </w:ins>
      <w:ins w:id="1009" w:author="Fred Hartman" w:date="2021-07-06T14:18:00Z">
        <w:r w:rsidR="00C71056" w:rsidRPr="0003718D">
          <w:rPr>
            <w:sz w:val="20"/>
            <w:szCs w:val="20"/>
            <w:rPrChange w:id="1010" w:author="Fred Hartman" w:date="2021-07-09T11:18:00Z">
              <w:rPr>
                <w:sz w:val="28"/>
                <w:szCs w:val="28"/>
              </w:rPr>
            </w:rPrChange>
          </w:rPr>
          <w:t xml:space="preserve"> Gareb, then it shall turn toward</w:t>
        </w:r>
      </w:ins>
      <w:ins w:id="1011" w:author="Fred Hartman" w:date="2021-07-06T14:19:00Z">
        <w:r w:rsidR="00C71056" w:rsidRPr="0003718D">
          <w:rPr>
            <w:sz w:val="20"/>
            <w:szCs w:val="20"/>
            <w:rPrChange w:id="1012" w:author="Fred Hartman" w:date="2021-07-09T11:18:00Z">
              <w:rPr>
                <w:sz w:val="28"/>
                <w:szCs w:val="28"/>
              </w:rPr>
            </w:rPrChange>
          </w:rPr>
          <w:t xml:space="preserve"> Goath</w:t>
        </w:r>
      </w:ins>
      <w:r w:rsidR="0003718D">
        <w:rPr>
          <w:sz w:val="20"/>
          <w:szCs w:val="20"/>
        </w:rPr>
        <w:t xml:space="preserve">. </w:t>
      </w:r>
      <w:ins w:id="1013" w:author="Fred Hartman" w:date="2021-07-06T14:19:00Z">
        <w:r w:rsidR="00C71056" w:rsidRPr="0003718D">
          <w:rPr>
            <w:sz w:val="20"/>
            <w:szCs w:val="20"/>
            <w:rPrChange w:id="1014" w:author="Fred Hartman" w:date="2021-07-09T11:18:00Z">
              <w:rPr>
                <w:sz w:val="28"/>
                <w:szCs w:val="28"/>
              </w:rPr>
            </w:rPrChange>
          </w:rPr>
          <w:t>And the whole valley of the dead bodies and of the ashes, and a</w:t>
        </w:r>
      </w:ins>
      <w:ins w:id="1015" w:author="Fred Hartman" w:date="2021-07-06T14:20:00Z">
        <w:r w:rsidR="00C71056" w:rsidRPr="0003718D">
          <w:rPr>
            <w:sz w:val="20"/>
            <w:szCs w:val="20"/>
            <w:rPrChange w:id="1016" w:author="Fred Hartman" w:date="2021-07-09T11:18:00Z">
              <w:rPr>
                <w:sz w:val="28"/>
                <w:szCs w:val="28"/>
              </w:rPr>
            </w:rPrChange>
          </w:rPr>
          <w:t xml:space="preserve">ll the fields as far as </w:t>
        </w:r>
      </w:ins>
      <w:ins w:id="1017" w:author="Fred Hartman" w:date="2021-07-06T14:21:00Z">
        <w:r w:rsidR="00C71056" w:rsidRPr="0003718D">
          <w:rPr>
            <w:sz w:val="20"/>
            <w:szCs w:val="20"/>
            <w:rPrChange w:id="1018" w:author="Fred Hartman" w:date="2021-07-09T11:18:00Z">
              <w:rPr>
                <w:sz w:val="28"/>
                <w:szCs w:val="28"/>
              </w:rPr>
            </w:rPrChange>
          </w:rPr>
          <w:t xml:space="preserve">the brook </w:t>
        </w:r>
      </w:ins>
      <w:ins w:id="1019" w:author="Fred Hartman" w:date="2021-07-06T14:20:00Z">
        <w:r w:rsidR="00C71056" w:rsidRPr="0003718D">
          <w:rPr>
            <w:sz w:val="20"/>
            <w:szCs w:val="20"/>
            <w:rPrChange w:id="1020" w:author="Fred Hartman" w:date="2021-07-09T11:18:00Z">
              <w:rPr>
                <w:sz w:val="28"/>
                <w:szCs w:val="28"/>
              </w:rPr>
            </w:rPrChange>
          </w:rPr>
          <w:t>Kidron</w:t>
        </w:r>
      </w:ins>
      <w:ins w:id="1021" w:author="Fred Hartman" w:date="2021-07-06T14:21:00Z">
        <w:r w:rsidR="00C71056" w:rsidRPr="0003718D">
          <w:rPr>
            <w:sz w:val="20"/>
            <w:szCs w:val="20"/>
            <w:rPrChange w:id="1022" w:author="Fred Hartman" w:date="2021-07-09T11:18:00Z">
              <w:rPr>
                <w:sz w:val="28"/>
                <w:szCs w:val="28"/>
              </w:rPr>
            </w:rPrChange>
          </w:rPr>
          <w:t xml:space="preserve">, to the corner of the </w:t>
        </w:r>
      </w:ins>
      <w:ins w:id="1023" w:author="Fred Hartman" w:date="2021-07-06T14:22:00Z">
        <w:r w:rsidR="00C71056" w:rsidRPr="0003718D">
          <w:rPr>
            <w:sz w:val="20"/>
            <w:szCs w:val="20"/>
            <w:rPrChange w:id="1024" w:author="Fred Hartman" w:date="2021-07-09T11:18:00Z">
              <w:rPr>
                <w:sz w:val="28"/>
                <w:szCs w:val="28"/>
              </w:rPr>
            </w:rPrChange>
          </w:rPr>
          <w:t>Horse Gate toward the east</w:t>
        </w:r>
        <w:r w:rsidR="00A8220B" w:rsidRPr="0003718D">
          <w:rPr>
            <w:sz w:val="20"/>
            <w:szCs w:val="20"/>
            <w:rPrChange w:id="1025" w:author="Fred Hartman" w:date="2021-07-09T11:18:00Z">
              <w:rPr>
                <w:sz w:val="28"/>
                <w:szCs w:val="28"/>
              </w:rPr>
            </w:rPrChange>
          </w:rPr>
          <w:t>, shall</w:t>
        </w:r>
      </w:ins>
      <w:ins w:id="1026" w:author="Fred Hartman" w:date="2021-07-06T14:23:00Z">
        <w:r w:rsidR="00A8220B" w:rsidRPr="0003718D">
          <w:rPr>
            <w:sz w:val="20"/>
            <w:szCs w:val="20"/>
            <w:rPrChange w:id="1027" w:author="Fred Hartman" w:date="2021-07-09T11:18:00Z">
              <w:rPr>
                <w:sz w:val="28"/>
                <w:szCs w:val="28"/>
              </w:rPr>
            </w:rPrChange>
          </w:rPr>
          <w:t xml:space="preserve"> be holy to the LORD</w:t>
        </w:r>
      </w:ins>
      <w:r w:rsidR="0003718D">
        <w:rPr>
          <w:sz w:val="20"/>
          <w:szCs w:val="20"/>
        </w:rPr>
        <w:t xml:space="preserve">. </w:t>
      </w:r>
      <w:ins w:id="1028" w:author="Fred Hartman" w:date="2021-07-06T14:23:00Z">
        <w:r w:rsidR="00A8220B" w:rsidRPr="0003718D">
          <w:rPr>
            <w:sz w:val="20"/>
            <w:szCs w:val="20"/>
            <w:rPrChange w:id="1029" w:author="Fred Hartman" w:date="2021-07-09T11:18:00Z">
              <w:rPr>
                <w:sz w:val="28"/>
                <w:szCs w:val="28"/>
              </w:rPr>
            </w:rPrChange>
          </w:rPr>
          <w:t xml:space="preserve">It shall not be plucked up or </w:t>
        </w:r>
      </w:ins>
      <w:ins w:id="1030" w:author="Fred Hartman" w:date="2021-07-06T14:24:00Z">
        <w:r w:rsidR="00A8220B" w:rsidRPr="0003718D">
          <w:rPr>
            <w:sz w:val="20"/>
            <w:szCs w:val="20"/>
            <w:rPrChange w:id="1031" w:author="Fred Hartman" w:date="2021-07-09T11:18:00Z">
              <w:rPr>
                <w:sz w:val="28"/>
                <w:szCs w:val="28"/>
              </w:rPr>
            </w:rPrChange>
          </w:rPr>
          <w:t>thrown down anymore forever.”</w:t>
        </w:r>
      </w:ins>
      <w:ins w:id="1032" w:author="Dr. Fred" w:date="2021-07-02T14:55:00Z">
        <w:r w:rsidR="00DA5D9D" w:rsidRPr="0003718D">
          <w:rPr>
            <w:sz w:val="20"/>
            <w:szCs w:val="20"/>
            <w:rPrChange w:id="1033" w:author="Fred Hartman" w:date="2021-07-09T11:18:00Z">
              <w:rPr>
                <w:sz w:val="28"/>
                <w:szCs w:val="28"/>
              </w:rPr>
            </w:rPrChange>
          </w:rPr>
          <w:t xml:space="preserve">  </w:t>
        </w:r>
      </w:ins>
    </w:p>
    <w:p w14:paraId="64F4F8E5" w14:textId="1572E68D" w:rsidR="008700AD" w:rsidRPr="0003718D" w:rsidDel="008700AD" w:rsidRDefault="008700AD">
      <w:pPr>
        <w:spacing w:line="240" w:lineRule="auto"/>
        <w:ind w:firstLine="540"/>
        <w:contextualSpacing/>
        <w:rPr>
          <w:ins w:id="1034" w:author="Dr. Fred" w:date="2021-07-02T14:45:00Z"/>
          <w:del w:id="1035" w:author="Fred Hartman" w:date="2021-07-06T14:31:00Z"/>
          <w:sz w:val="20"/>
          <w:szCs w:val="20"/>
          <w:rPrChange w:id="1036" w:author="Fred Hartman" w:date="2021-07-09T11:18:00Z">
            <w:rPr>
              <w:ins w:id="1037" w:author="Dr. Fred" w:date="2021-07-02T14:45:00Z"/>
              <w:del w:id="1038" w:author="Fred Hartman" w:date="2021-07-06T14:31:00Z"/>
              <w:sz w:val="28"/>
              <w:szCs w:val="28"/>
            </w:rPr>
          </w:rPrChange>
        </w:rPr>
        <w:pPrChange w:id="1039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1040" w:author="Fred Hartman" w:date="2021-07-06T14:26:00Z">
        <w:r w:rsidRPr="0003718D">
          <w:rPr>
            <w:sz w:val="20"/>
            <w:szCs w:val="20"/>
            <w:rPrChange w:id="1041" w:author="Fred Hartman" w:date="2021-07-09T11:18:00Z">
              <w:rPr>
                <w:sz w:val="28"/>
                <w:szCs w:val="28"/>
              </w:rPr>
            </w:rPrChange>
          </w:rPr>
          <w:t>It is absolutely impossible f</w:t>
        </w:r>
      </w:ins>
      <w:ins w:id="1042" w:author="Fred Hartman" w:date="2021-07-06T14:27:00Z">
        <w:r w:rsidRPr="0003718D">
          <w:rPr>
            <w:sz w:val="20"/>
            <w:szCs w:val="20"/>
            <w:rPrChange w:id="1043" w:author="Fred Hartman" w:date="2021-07-09T11:18:00Z">
              <w:rPr>
                <w:sz w:val="28"/>
                <w:szCs w:val="28"/>
              </w:rPr>
            </w:rPrChange>
          </w:rPr>
          <w:t>or me to see how you could ever take a prophecy like this</w:t>
        </w:r>
      </w:ins>
      <w:ins w:id="1044" w:author="Fred Hartman" w:date="2021-07-06T14:28:00Z">
        <w:r w:rsidRPr="0003718D">
          <w:rPr>
            <w:sz w:val="20"/>
            <w:szCs w:val="20"/>
            <w:rPrChange w:id="1045" w:author="Fred Hartman" w:date="2021-07-09T11:18:00Z">
              <w:rPr>
                <w:sz w:val="28"/>
                <w:szCs w:val="28"/>
              </w:rPr>
            </w:rPrChange>
          </w:rPr>
          <w:t xml:space="preserve"> and make it an allegory or h</w:t>
        </w:r>
      </w:ins>
      <w:ins w:id="1046" w:author="Fred Hartman" w:date="2021-07-06T14:29:00Z">
        <w:r w:rsidRPr="0003718D">
          <w:rPr>
            <w:sz w:val="20"/>
            <w:szCs w:val="20"/>
            <w:rPrChange w:id="1047" w:author="Fred Hartman" w:date="2021-07-09T11:18:00Z">
              <w:rPr>
                <w:sz w:val="28"/>
                <w:szCs w:val="28"/>
              </w:rPr>
            </w:rPrChange>
          </w:rPr>
          <w:t>a</w:t>
        </w:r>
      </w:ins>
      <w:ins w:id="1048" w:author="Fred Hartman" w:date="2021-07-06T14:28:00Z">
        <w:r w:rsidRPr="0003718D">
          <w:rPr>
            <w:sz w:val="20"/>
            <w:szCs w:val="20"/>
            <w:rPrChange w:id="1049" w:author="Fred Hartman" w:date="2021-07-09T11:18:00Z">
              <w:rPr>
                <w:sz w:val="28"/>
                <w:szCs w:val="28"/>
              </w:rPr>
            </w:rPrChange>
          </w:rPr>
          <w:t xml:space="preserve">ve </w:t>
        </w:r>
      </w:ins>
      <w:ins w:id="1050" w:author="Fred Hartman" w:date="2021-07-06T14:29:00Z">
        <w:r w:rsidRPr="0003718D">
          <w:rPr>
            <w:sz w:val="20"/>
            <w:szCs w:val="20"/>
            <w:rPrChange w:id="1051" w:author="Fred Hartman" w:date="2021-07-09T11:18:00Z">
              <w:rPr>
                <w:sz w:val="28"/>
                <w:szCs w:val="28"/>
              </w:rPr>
            </w:rPrChange>
          </w:rPr>
          <w:t>i</w:t>
        </w:r>
      </w:ins>
      <w:ins w:id="1052" w:author="Fred Hartman" w:date="2021-07-06T14:28:00Z">
        <w:r w:rsidRPr="0003718D">
          <w:rPr>
            <w:sz w:val="20"/>
            <w:szCs w:val="20"/>
            <w:rPrChange w:id="1053" w:author="Fred Hartman" w:date="2021-07-09T11:18:00Z">
              <w:rPr>
                <w:sz w:val="28"/>
                <w:szCs w:val="28"/>
              </w:rPr>
            </w:rPrChange>
          </w:rPr>
          <w:t xml:space="preserve">t </w:t>
        </w:r>
      </w:ins>
      <w:ins w:id="1054" w:author="Fred Hartman" w:date="2021-07-06T14:29:00Z">
        <w:r w:rsidRPr="0003718D">
          <w:rPr>
            <w:sz w:val="20"/>
            <w:szCs w:val="20"/>
            <w:rPrChange w:id="1055" w:author="Fred Hartman" w:date="2021-07-09T11:18:00Z">
              <w:rPr>
                <w:sz w:val="28"/>
                <w:szCs w:val="28"/>
              </w:rPr>
            </w:rPrChange>
          </w:rPr>
          <w:t>i</w:t>
        </w:r>
      </w:ins>
      <w:ins w:id="1056" w:author="Fred Hartman" w:date="2021-07-06T14:28:00Z">
        <w:r w:rsidRPr="0003718D">
          <w:rPr>
            <w:sz w:val="20"/>
            <w:szCs w:val="20"/>
            <w:rPrChange w:id="1057" w:author="Fred Hartman" w:date="2021-07-09T11:18:00Z">
              <w:rPr>
                <w:sz w:val="28"/>
                <w:szCs w:val="28"/>
              </w:rPr>
            </w:rPrChange>
          </w:rPr>
          <w:t>n any way refer to the church</w:t>
        </w:r>
      </w:ins>
      <w:r w:rsidR="0003718D">
        <w:rPr>
          <w:sz w:val="20"/>
          <w:szCs w:val="20"/>
        </w:rPr>
        <w:t xml:space="preserve">. </w:t>
      </w:r>
      <w:ins w:id="1058" w:author="Fred Hartman" w:date="2021-07-06T14:29:00Z">
        <w:r w:rsidRPr="0003718D">
          <w:rPr>
            <w:sz w:val="20"/>
            <w:szCs w:val="20"/>
            <w:rPrChange w:id="1059" w:author="Fred Hartman" w:date="2021-07-09T11:18:00Z">
              <w:rPr>
                <w:sz w:val="28"/>
                <w:szCs w:val="28"/>
              </w:rPr>
            </w:rPrChange>
          </w:rPr>
          <w:t>Th</w:t>
        </w:r>
      </w:ins>
      <w:ins w:id="1060" w:author="Fred Hartman" w:date="2021-07-06T14:30:00Z">
        <w:r w:rsidRPr="0003718D">
          <w:rPr>
            <w:sz w:val="20"/>
            <w:szCs w:val="20"/>
            <w:rPrChange w:id="1061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1062" w:author="Fred Hartman" w:date="2021-07-06T14:29:00Z">
        <w:r w:rsidRPr="0003718D">
          <w:rPr>
            <w:sz w:val="20"/>
            <w:szCs w:val="20"/>
            <w:rPrChange w:id="1063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1064" w:author="Fred Hartman" w:date="2021-07-06T14:30:00Z">
        <w:r w:rsidRPr="0003718D">
          <w:rPr>
            <w:sz w:val="20"/>
            <w:szCs w:val="20"/>
            <w:rPrChange w:id="1065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1066" w:author="Fred Hartman" w:date="2021-07-06T14:29:00Z">
        <w:r w:rsidRPr="0003718D">
          <w:rPr>
            <w:sz w:val="20"/>
            <w:szCs w:val="20"/>
            <w:rPrChange w:id="1067" w:author="Fred Hartman" w:date="2021-07-09T11:18:00Z">
              <w:rPr>
                <w:sz w:val="28"/>
                <w:szCs w:val="28"/>
              </w:rPr>
            </w:rPrChange>
          </w:rPr>
          <w:t xml:space="preserve"> p</w:t>
        </w:r>
      </w:ins>
      <w:ins w:id="1068" w:author="Fred Hartman" w:date="2021-07-06T14:30:00Z">
        <w:r w:rsidRPr="0003718D">
          <w:rPr>
            <w:sz w:val="20"/>
            <w:szCs w:val="20"/>
            <w:rPrChange w:id="1069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1070" w:author="Fred Hartman" w:date="2021-07-06T14:29:00Z">
        <w:r w:rsidRPr="0003718D">
          <w:rPr>
            <w:sz w:val="20"/>
            <w:szCs w:val="20"/>
            <w:rPrChange w:id="1071" w:author="Fred Hartman" w:date="2021-07-09T11:18:00Z">
              <w:rPr>
                <w:sz w:val="28"/>
                <w:szCs w:val="28"/>
              </w:rPr>
            </w:rPrChange>
          </w:rPr>
          <w:t>omise</w:t>
        </w:r>
      </w:ins>
      <w:ins w:id="1072" w:author="Fred Hartman" w:date="2021-07-06T14:30:00Z">
        <w:r w:rsidRPr="0003718D">
          <w:rPr>
            <w:sz w:val="20"/>
            <w:szCs w:val="20"/>
            <w:rPrChange w:id="1073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1074" w:author="Fred Hartman" w:date="2021-07-06T14:29:00Z">
        <w:r w:rsidRPr="0003718D">
          <w:rPr>
            <w:sz w:val="20"/>
            <w:szCs w:val="20"/>
            <w:rPrChange w:id="1075" w:author="Fred Hartman" w:date="2021-07-09T11:18:00Z">
              <w:rPr>
                <w:sz w:val="28"/>
                <w:szCs w:val="28"/>
              </w:rPr>
            </w:rPrChange>
          </w:rPr>
          <w:t>, as well as so many others</w:t>
        </w:r>
      </w:ins>
      <w:ins w:id="1076" w:author="Fred Hartman" w:date="2021-07-06T14:30:00Z">
        <w:r w:rsidRPr="0003718D">
          <w:rPr>
            <w:sz w:val="20"/>
            <w:szCs w:val="20"/>
            <w:rPrChange w:id="1077" w:author="Fred Hartman" w:date="2021-07-09T11:18:00Z">
              <w:rPr>
                <w:sz w:val="28"/>
                <w:szCs w:val="28"/>
              </w:rPr>
            </w:rPrChange>
          </w:rPr>
          <w:t xml:space="preserve"> are so detailed, and ref</w:t>
        </w:r>
      </w:ins>
      <w:ins w:id="1078" w:author="Fred Hartman" w:date="2021-07-06T14:31:00Z">
        <w:r w:rsidRPr="0003718D">
          <w:rPr>
            <w:sz w:val="20"/>
            <w:szCs w:val="20"/>
            <w:rPrChange w:id="1079" w:author="Fred Hartman" w:date="2021-07-09T11:18:00Z">
              <w:rPr>
                <w:sz w:val="28"/>
                <w:szCs w:val="28"/>
              </w:rPr>
            </w:rPrChange>
          </w:rPr>
          <w:t>e</w:t>
        </w:r>
      </w:ins>
      <w:ins w:id="1080" w:author="Fred Hartman" w:date="2021-07-06T14:30:00Z">
        <w:r w:rsidRPr="0003718D">
          <w:rPr>
            <w:sz w:val="20"/>
            <w:szCs w:val="20"/>
            <w:rPrChange w:id="1081" w:author="Fred Hartman" w:date="2021-07-09T11:18:00Z">
              <w:rPr>
                <w:sz w:val="28"/>
                <w:szCs w:val="28"/>
              </w:rPr>
            </w:rPrChange>
          </w:rPr>
          <w:t xml:space="preserve">r to a </w:t>
        </w:r>
      </w:ins>
      <w:ins w:id="1082" w:author="Fred Hartman" w:date="2021-07-06T14:31:00Z">
        <w:r w:rsidRPr="0003718D">
          <w:rPr>
            <w:sz w:val="20"/>
            <w:szCs w:val="20"/>
            <w:rPrChange w:id="1083" w:author="Fred Hartman" w:date="2021-07-09T11:18:00Z">
              <w:rPr>
                <w:sz w:val="28"/>
                <w:szCs w:val="28"/>
              </w:rPr>
            </w:rPrChange>
          </w:rPr>
          <w:t xml:space="preserve">glorious </w:t>
        </w:r>
      </w:ins>
      <w:ins w:id="1084" w:author="Fred Hartman" w:date="2021-07-06T14:30:00Z">
        <w:r w:rsidRPr="0003718D">
          <w:rPr>
            <w:sz w:val="20"/>
            <w:szCs w:val="20"/>
            <w:rPrChange w:id="1085" w:author="Fred Hartman" w:date="2021-07-09T11:18:00Z">
              <w:rPr>
                <w:sz w:val="28"/>
                <w:szCs w:val="28"/>
              </w:rPr>
            </w:rPrChange>
          </w:rPr>
          <w:t>future da</w:t>
        </w:r>
      </w:ins>
    </w:p>
    <w:p w14:paraId="24FD64FA" w14:textId="4C017AFF" w:rsidR="003F237A" w:rsidRPr="0003718D" w:rsidRDefault="00645BA9">
      <w:pPr>
        <w:spacing w:line="240" w:lineRule="auto"/>
        <w:ind w:firstLine="540"/>
        <w:contextualSpacing/>
        <w:rPr>
          <w:ins w:id="1086" w:author="Fred Hartman" w:date="2021-07-06T14:35:00Z"/>
          <w:sz w:val="20"/>
          <w:szCs w:val="20"/>
          <w:rPrChange w:id="1087" w:author="Fred Hartman" w:date="2021-07-09T11:18:00Z">
            <w:rPr>
              <w:ins w:id="1088" w:author="Fred Hartman" w:date="2021-07-06T14:35:00Z"/>
              <w:sz w:val="28"/>
              <w:szCs w:val="28"/>
            </w:rPr>
          </w:rPrChange>
        </w:rPr>
        <w:pPrChange w:id="1089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1090" w:author="Dr. Fred" w:date="2021-07-02T14:39:00Z">
        <w:del w:id="1091" w:author="Fred Hartman" w:date="2021-07-06T14:31:00Z">
          <w:r w:rsidRPr="0003718D" w:rsidDel="008700AD">
            <w:rPr>
              <w:sz w:val="20"/>
              <w:szCs w:val="20"/>
              <w:rPrChange w:id="1092" w:author="Fred Hartman" w:date="2021-07-09T11:18:00Z">
                <w:rPr>
                  <w:sz w:val="28"/>
                  <w:szCs w:val="28"/>
                </w:rPr>
              </w:rPrChange>
            </w:rPr>
            <w:delText xml:space="preserve"> </w:delText>
          </w:r>
        </w:del>
      </w:ins>
      <w:ins w:id="1093" w:author="Dr. Fred" w:date="2021-07-02T14:35:00Z">
        <w:del w:id="1094" w:author="Fred Hartman" w:date="2021-07-06T14:31:00Z">
          <w:r w:rsidRPr="0003718D" w:rsidDel="008700AD">
            <w:rPr>
              <w:sz w:val="20"/>
              <w:szCs w:val="20"/>
              <w:rPrChange w:id="1095" w:author="Fred Hartman" w:date="2021-07-09T11:18:00Z">
                <w:rPr>
                  <w:sz w:val="28"/>
                  <w:szCs w:val="28"/>
                </w:rPr>
              </w:rPrChange>
            </w:rPr>
            <w:delText xml:space="preserve"> </w:delText>
          </w:r>
        </w:del>
      </w:ins>
      <w:ins w:id="1096" w:author="Dr. Fred" w:date="2021-07-02T14:33:00Z">
        <w:del w:id="1097" w:author="Fred Hartman" w:date="2021-07-06T14:31:00Z">
          <w:r w:rsidR="00EF093C" w:rsidRPr="0003718D" w:rsidDel="008700AD">
            <w:rPr>
              <w:sz w:val="20"/>
              <w:szCs w:val="20"/>
              <w:rPrChange w:id="1098" w:author="Fred Hartman" w:date="2021-07-09T11:18:00Z">
                <w:rPr>
                  <w:sz w:val="28"/>
                  <w:szCs w:val="28"/>
                </w:rPr>
              </w:rPrChange>
            </w:rPr>
            <w:delText xml:space="preserve"> </w:delText>
          </w:r>
        </w:del>
      </w:ins>
      <w:ins w:id="1099" w:author="Fred Hartman" w:date="2021-07-06T14:31:00Z">
        <w:r w:rsidR="008700AD" w:rsidRPr="0003718D">
          <w:rPr>
            <w:sz w:val="20"/>
            <w:szCs w:val="20"/>
            <w:rPrChange w:id="1100" w:author="Fred Hartman" w:date="2021-07-09T11:18:00Z">
              <w:rPr>
                <w:sz w:val="28"/>
                <w:szCs w:val="28"/>
              </w:rPr>
            </w:rPrChange>
          </w:rPr>
          <w:t xml:space="preserve">y when our </w:t>
        </w:r>
      </w:ins>
      <w:ins w:id="1101" w:author="Fred Hartman" w:date="2021-07-06T14:32:00Z">
        <w:r w:rsidR="008700AD" w:rsidRPr="0003718D">
          <w:rPr>
            <w:sz w:val="20"/>
            <w:szCs w:val="20"/>
            <w:rPrChange w:id="1102" w:author="Fred Hartman" w:date="2021-07-09T11:18:00Z">
              <w:rPr>
                <w:sz w:val="28"/>
                <w:szCs w:val="28"/>
              </w:rPr>
            </w:rPrChange>
          </w:rPr>
          <w:t xml:space="preserve">Lord will return and establish His kingdom on earth for a </w:t>
        </w:r>
        <w:r w:rsidR="003F237A" w:rsidRPr="0003718D">
          <w:rPr>
            <w:sz w:val="20"/>
            <w:szCs w:val="20"/>
            <w:rPrChange w:id="1103" w:author="Fred Hartman" w:date="2021-07-09T11:18:00Z">
              <w:rPr>
                <w:sz w:val="28"/>
                <w:szCs w:val="28"/>
              </w:rPr>
            </w:rPrChange>
          </w:rPr>
          <w:t>t</w:t>
        </w:r>
        <w:r w:rsidR="008700AD" w:rsidRPr="0003718D">
          <w:rPr>
            <w:sz w:val="20"/>
            <w:szCs w:val="20"/>
            <w:rPrChange w:id="1104" w:author="Fred Hartman" w:date="2021-07-09T11:18:00Z">
              <w:rPr>
                <w:sz w:val="28"/>
                <w:szCs w:val="28"/>
              </w:rPr>
            </w:rPrChange>
          </w:rPr>
          <w:t>housand</w:t>
        </w:r>
      </w:ins>
      <w:ins w:id="1105" w:author="Fred Hartman" w:date="2021-07-06T14:33:00Z">
        <w:r w:rsidR="003F237A" w:rsidRPr="0003718D">
          <w:rPr>
            <w:sz w:val="20"/>
            <w:szCs w:val="20"/>
            <w:rPrChange w:id="1106" w:author="Fred Hartman" w:date="2021-07-09T11:18:00Z">
              <w:rPr>
                <w:sz w:val="28"/>
                <w:szCs w:val="28"/>
              </w:rPr>
            </w:rPrChange>
          </w:rPr>
          <w:t xml:space="preserve"> years</w:t>
        </w:r>
      </w:ins>
      <w:r w:rsidR="0003718D">
        <w:rPr>
          <w:sz w:val="20"/>
          <w:szCs w:val="20"/>
        </w:rPr>
        <w:t xml:space="preserve">. </w:t>
      </w:r>
      <w:ins w:id="1107" w:author="Fred Hartman" w:date="2021-07-06T14:33:00Z">
        <w:r w:rsidR="003F237A" w:rsidRPr="0003718D">
          <w:rPr>
            <w:sz w:val="20"/>
            <w:szCs w:val="20"/>
            <w:rPrChange w:id="1108" w:author="Fred Hartman" w:date="2021-07-09T11:18:00Z">
              <w:rPr>
                <w:sz w:val="28"/>
                <w:szCs w:val="28"/>
              </w:rPr>
            </w:rPrChange>
          </w:rPr>
          <w:t xml:space="preserve">Israel will be </w:t>
        </w:r>
      </w:ins>
      <w:r w:rsidR="0003718D" w:rsidRPr="0003718D">
        <w:rPr>
          <w:sz w:val="20"/>
          <w:szCs w:val="20"/>
        </w:rPr>
        <w:t>restored,</w:t>
      </w:r>
      <w:ins w:id="1109" w:author="Fred Hartman" w:date="2021-07-06T14:34:00Z">
        <w:r w:rsidR="003F237A" w:rsidRPr="0003718D">
          <w:rPr>
            <w:sz w:val="20"/>
            <w:szCs w:val="20"/>
            <w:rPrChange w:id="1110" w:author="Fred Hartman" w:date="2021-07-09T11:18:00Z">
              <w:rPr>
                <w:sz w:val="28"/>
                <w:szCs w:val="28"/>
              </w:rPr>
            </w:rPrChange>
          </w:rPr>
          <w:t xml:space="preserve"> and Jesus will rule over it</w:t>
        </w:r>
      </w:ins>
      <w:ins w:id="1111" w:author="Fred Hartman" w:date="2021-06-29T15:09:00Z">
        <w:r w:rsidR="002B0A5E" w:rsidRPr="0003718D">
          <w:rPr>
            <w:sz w:val="20"/>
            <w:szCs w:val="20"/>
            <w:rPrChange w:id="1112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113" w:author="Fred Hartman" w:date="2021-07-06T14:34:00Z">
        <w:r w:rsidR="003F237A" w:rsidRPr="0003718D">
          <w:rPr>
            <w:sz w:val="20"/>
            <w:szCs w:val="20"/>
            <w:rPrChange w:id="1114" w:author="Fred Hartman" w:date="2021-07-09T11:18:00Z">
              <w:rPr>
                <w:sz w:val="28"/>
                <w:szCs w:val="28"/>
              </w:rPr>
            </w:rPrChange>
          </w:rPr>
          <w:t>and the entire ea</w:t>
        </w:r>
      </w:ins>
      <w:ins w:id="1115" w:author="Fred Hartman" w:date="2021-07-06T14:35:00Z">
        <w:r w:rsidR="003F237A" w:rsidRPr="0003718D">
          <w:rPr>
            <w:sz w:val="20"/>
            <w:szCs w:val="20"/>
            <w:rPrChange w:id="1116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1117" w:author="Fred Hartman" w:date="2021-07-06T14:34:00Z">
        <w:r w:rsidR="003F237A" w:rsidRPr="0003718D">
          <w:rPr>
            <w:sz w:val="20"/>
            <w:szCs w:val="20"/>
            <w:rPrChange w:id="1118" w:author="Fred Hartman" w:date="2021-07-09T11:18:00Z">
              <w:rPr>
                <w:sz w:val="28"/>
                <w:szCs w:val="28"/>
              </w:rPr>
            </w:rPrChange>
          </w:rPr>
          <w:t>th</w:t>
        </w:r>
      </w:ins>
      <w:ins w:id="1119" w:author="Fred Hartman" w:date="2021-07-06T14:35:00Z">
        <w:r w:rsidR="003F237A" w:rsidRPr="0003718D">
          <w:rPr>
            <w:sz w:val="20"/>
            <w:szCs w:val="20"/>
            <w:rPrChange w:id="1120" w:author="Fred Hartman" w:date="2021-07-09T11:18:00Z">
              <w:rPr>
                <w:sz w:val="28"/>
                <w:szCs w:val="28"/>
              </w:rPr>
            </w:rPrChange>
          </w:rPr>
          <w:t xml:space="preserve"> for those thousand years.</w:t>
        </w:r>
      </w:ins>
    </w:p>
    <w:p w14:paraId="281780FF" w14:textId="6B3770C4" w:rsidR="007C4F0B" w:rsidRPr="0003718D" w:rsidRDefault="003F237A">
      <w:pPr>
        <w:spacing w:line="240" w:lineRule="auto"/>
        <w:ind w:firstLine="540"/>
        <w:contextualSpacing/>
        <w:rPr>
          <w:ins w:id="1121" w:author="Fred Hartman" w:date="2021-07-06T14:50:00Z"/>
          <w:sz w:val="20"/>
          <w:szCs w:val="20"/>
          <w:rPrChange w:id="1122" w:author="Fred Hartman" w:date="2021-07-09T11:18:00Z">
            <w:rPr>
              <w:ins w:id="1123" w:author="Fred Hartman" w:date="2021-07-06T14:50:00Z"/>
              <w:sz w:val="28"/>
              <w:szCs w:val="28"/>
            </w:rPr>
          </w:rPrChange>
        </w:rPr>
        <w:pPrChange w:id="1124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1125" w:author="Fred Hartman" w:date="2021-07-06T14:36:00Z">
        <w:r w:rsidRPr="0003718D">
          <w:rPr>
            <w:sz w:val="20"/>
            <w:szCs w:val="20"/>
            <w:rPrChange w:id="1126" w:author="Fred Hartman" w:date="2021-07-09T11:18:00Z">
              <w:rPr>
                <w:sz w:val="28"/>
                <w:szCs w:val="28"/>
              </w:rPr>
            </w:rPrChange>
          </w:rPr>
          <w:t>If you remember, during the life of Jesus</w:t>
        </w:r>
      </w:ins>
      <w:ins w:id="1127" w:author="Fred Hartman" w:date="2021-07-06T14:37:00Z">
        <w:r w:rsidRPr="0003718D">
          <w:rPr>
            <w:sz w:val="20"/>
            <w:szCs w:val="20"/>
            <w:rPrChange w:id="1128" w:author="Fred Hartman" w:date="2021-07-09T11:18:00Z">
              <w:rPr>
                <w:sz w:val="28"/>
                <w:szCs w:val="28"/>
              </w:rPr>
            </w:rPrChange>
          </w:rPr>
          <w:t>, the people were looking for a king</w:t>
        </w:r>
      </w:ins>
      <w:r w:rsidR="0003718D">
        <w:rPr>
          <w:sz w:val="20"/>
          <w:szCs w:val="20"/>
        </w:rPr>
        <w:t xml:space="preserve">. </w:t>
      </w:r>
      <w:ins w:id="1129" w:author="Fred Hartman" w:date="2021-07-06T14:37:00Z">
        <w:r w:rsidRPr="0003718D">
          <w:rPr>
            <w:sz w:val="20"/>
            <w:szCs w:val="20"/>
            <w:rPrChange w:id="1130" w:author="Fred Hartman" w:date="2021-07-09T11:18:00Z">
              <w:rPr>
                <w:sz w:val="28"/>
                <w:szCs w:val="28"/>
              </w:rPr>
            </w:rPrChange>
          </w:rPr>
          <w:t>They wanted a king who could deliver them from the Roman bondage</w:t>
        </w:r>
      </w:ins>
      <w:r w:rsidR="0003718D">
        <w:rPr>
          <w:sz w:val="20"/>
          <w:szCs w:val="20"/>
        </w:rPr>
        <w:t xml:space="preserve">. </w:t>
      </w:r>
      <w:ins w:id="1131" w:author="Fred Hartman" w:date="2021-07-06T14:38:00Z">
        <w:r w:rsidRPr="0003718D">
          <w:rPr>
            <w:sz w:val="20"/>
            <w:szCs w:val="20"/>
            <w:rPrChange w:id="1132" w:author="Fred Hartman" w:date="2021-07-09T11:18:00Z">
              <w:rPr>
                <w:sz w:val="28"/>
                <w:szCs w:val="28"/>
              </w:rPr>
            </w:rPrChange>
          </w:rPr>
          <w:t>They forgot they were under a far greater bondage than Rome</w:t>
        </w:r>
      </w:ins>
      <w:r w:rsidR="0003718D">
        <w:rPr>
          <w:sz w:val="20"/>
          <w:szCs w:val="20"/>
        </w:rPr>
        <w:t xml:space="preserve">. </w:t>
      </w:r>
      <w:ins w:id="1133" w:author="Fred Hartman" w:date="2021-07-06T14:38:00Z">
        <w:r w:rsidRPr="0003718D">
          <w:rPr>
            <w:sz w:val="20"/>
            <w:szCs w:val="20"/>
            <w:rPrChange w:id="1134" w:author="Fred Hartman" w:date="2021-07-09T11:18:00Z">
              <w:rPr>
                <w:sz w:val="28"/>
                <w:szCs w:val="28"/>
              </w:rPr>
            </w:rPrChange>
          </w:rPr>
          <w:t xml:space="preserve">It was the bondage </w:t>
        </w:r>
      </w:ins>
      <w:ins w:id="1135" w:author="Fred Hartman" w:date="2021-07-06T14:39:00Z">
        <w:r w:rsidRPr="0003718D">
          <w:rPr>
            <w:sz w:val="20"/>
            <w:szCs w:val="20"/>
            <w:rPrChange w:id="1136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1137" w:author="Fred Hartman" w:date="2021-07-06T14:38:00Z">
        <w:r w:rsidRPr="0003718D">
          <w:rPr>
            <w:sz w:val="20"/>
            <w:szCs w:val="20"/>
            <w:rPrChange w:id="1138" w:author="Fred Hartman" w:date="2021-07-09T11:18:00Z">
              <w:rPr>
                <w:sz w:val="28"/>
                <w:szCs w:val="28"/>
              </w:rPr>
            </w:rPrChange>
          </w:rPr>
          <w:t>f sin</w:t>
        </w:r>
      </w:ins>
      <w:r w:rsidR="0003718D">
        <w:rPr>
          <w:sz w:val="20"/>
          <w:szCs w:val="20"/>
        </w:rPr>
        <w:t xml:space="preserve">. </w:t>
      </w:r>
      <w:ins w:id="1139" w:author="Fred Hartman" w:date="2021-07-06T14:44:00Z">
        <w:r w:rsidRPr="0003718D">
          <w:rPr>
            <w:sz w:val="20"/>
            <w:szCs w:val="20"/>
            <w:rPrChange w:id="1140" w:author="Fred Hartman" w:date="2021-07-09T11:18:00Z">
              <w:rPr>
                <w:sz w:val="28"/>
                <w:szCs w:val="28"/>
              </w:rPr>
            </w:rPrChange>
          </w:rPr>
          <w:t>When the remnant of I</w:t>
        </w:r>
        <w:r w:rsidR="007C4F0B" w:rsidRPr="0003718D">
          <w:rPr>
            <w:sz w:val="20"/>
            <w:szCs w:val="20"/>
            <w:rPrChange w:id="1141" w:author="Fred Hartman" w:date="2021-07-09T11:18:00Z">
              <w:rPr>
                <w:sz w:val="28"/>
                <w:szCs w:val="28"/>
              </w:rPr>
            </w:rPrChange>
          </w:rPr>
          <w:t xml:space="preserve">srael that </w:t>
        </w:r>
      </w:ins>
      <w:ins w:id="1142" w:author="Fred Hartman" w:date="2021-07-06T14:45:00Z">
        <w:r w:rsidR="007C4F0B" w:rsidRPr="0003718D">
          <w:rPr>
            <w:sz w:val="20"/>
            <w:szCs w:val="20"/>
            <w:rPrChange w:id="1143" w:author="Fred Hartman" w:date="2021-07-09T11:18:00Z">
              <w:rPr>
                <w:sz w:val="28"/>
                <w:szCs w:val="28"/>
              </w:rPr>
            </w:rPrChange>
          </w:rPr>
          <w:t>r</w:t>
        </w:r>
      </w:ins>
      <w:ins w:id="1144" w:author="Fred Hartman" w:date="2021-07-06T14:44:00Z">
        <w:r w:rsidR="007C4F0B" w:rsidRPr="0003718D">
          <w:rPr>
            <w:sz w:val="20"/>
            <w:szCs w:val="20"/>
            <w:rPrChange w:id="1145" w:author="Fred Hartman" w:date="2021-07-09T11:18:00Z">
              <w:rPr>
                <w:sz w:val="28"/>
                <w:szCs w:val="28"/>
              </w:rPr>
            </w:rPrChange>
          </w:rPr>
          <w:t xml:space="preserve">emains at the end of the </w:t>
        </w:r>
      </w:ins>
      <w:ins w:id="1146" w:author="Fred Hartman" w:date="2021-07-06T14:45:00Z">
        <w:r w:rsidR="007C4F0B" w:rsidRPr="0003718D">
          <w:rPr>
            <w:sz w:val="20"/>
            <w:szCs w:val="20"/>
            <w:rPrChange w:id="1147" w:author="Fred Hartman" w:date="2021-07-09T11:18:00Z">
              <w:rPr>
                <w:sz w:val="28"/>
                <w:szCs w:val="28"/>
              </w:rPr>
            </w:rPrChange>
          </w:rPr>
          <w:t>t</w:t>
        </w:r>
      </w:ins>
      <w:ins w:id="1148" w:author="Fred Hartman" w:date="2021-07-06T14:44:00Z">
        <w:r w:rsidR="007C4F0B" w:rsidRPr="0003718D">
          <w:rPr>
            <w:sz w:val="20"/>
            <w:szCs w:val="20"/>
            <w:rPrChange w:id="1149" w:author="Fred Hartman" w:date="2021-07-09T11:18:00Z">
              <w:rPr>
                <w:sz w:val="28"/>
                <w:szCs w:val="28"/>
              </w:rPr>
            </w:rPrChange>
          </w:rPr>
          <w:t>ribulation</w:t>
        </w:r>
      </w:ins>
      <w:ins w:id="1150" w:author="Fred Hartman" w:date="2021-07-06T14:45:00Z">
        <w:r w:rsidR="007C4F0B" w:rsidRPr="0003718D">
          <w:rPr>
            <w:sz w:val="20"/>
            <w:szCs w:val="20"/>
            <w:rPrChange w:id="1151" w:author="Fred Hartman" w:date="2021-07-09T11:18:00Z">
              <w:rPr>
                <w:sz w:val="28"/>
                <w:szCs w:val="28"/>
              </w:rPr>
            </w:rPrChange>
          </w:rPr>
          <w:t xml:space="preserve"> turns</w:t>
        </w:r>
      </w:ins>
      <w:ins w:id="1152" w:author="Fred Hartman" w:date="2021-07-06T14:46:00Z">
        <w:r w:rsidR="007C4F0B" w:rsidRPr="0003718D">
          <w:rPr>
            <w:sz w:val="20"/>
            <w:szCs w:val="20"/>
            <w:rPrChange w:id="1153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154" w:author="Fred Hartman" w:date="2021-07-06T14:45:00Z">
        <w:r w:rsidR="007C4F0B" w:rsidRPr="0003718D">
          <w:rPr>
            <w:sz w:val="20"/>
            <w:szCs w:val="20"/>
            <w:rPrChange w:id="1155" w:author="Fred Hartman" w:date="2021-07-09T11:18:00Z">
              <w:rPr>
                <w:sz w:val="28"/>
                <w:szCs w:val="28"/>
              </w:rPr>
            </w:rPrChange>
          </w:rPr>
          <w:t>to the LORD</w:t>
        </w:r>
      </w:ins>
      <w:ins w:id="1156" w:author="Fred Hartman" w:date="2021-07-06T14:46:00Z">
        <w:r w:rsidR="007C4F0B" w:rsidRPr="0003718D">
          <w:rPr>
            <w:sz w:val="20"/>
            <w:szCs w:val="20"/>
            <w:rPrChange w:id="1157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158" w:author="Fred Hartman" w:date="2021-07-06T14:45:00Z">
        <w:r w:rsidR="007C4F0B" w:rsidRPr="0003718D">
          <w:rPr>
            <w:sz w:val="20"/>
            <w:szCs w:val="20"/>
            <w:rPrChange w:id="1159" w:author="Fred Hartman" w:date="2021-07-09T11:18:00Z">
              <w:rPr>
                <w:sz w:val="28"/>
                <w:szCs w:val="28"/>
              </w:rPr>
            </w:rPrChange>
          </w:rPr>
          <w:t xml:space="preserve">at His </w:t>
        </w:r>
      </w:ins>
      <w:ins w:id="1160" w:author="Fred Hartman" w:date="2021-07-06T14:46:00Z">
        <w:r w:rsidR="007C4F0B" w:rsidRPr="0003718D">
          <w:rPr>
            <w:sz w:val="20"/>
            <w:szCs w:val="20"/>
            <w:rPrChange w:id="1161" w:author="Fred Hartman" w:date="2021-07-09T11:18:00Z">
              <w:rPr>
                <w:sz w:val="28"/>
                <w:szCs w:val="28"/>
              </w:rPr>
            </w:rPrChange>
          </w:rPr>
          <w:t>S</w:t>
        </w:r>
      </w:ins>
      <w:ins w:id="1162" w:author="Fred Hartman" w:date="2021-07-06T14:45:00Z">
        <w:r w:rsidR="007C4F0B" w:rsidRPr="0003718D">
          <w:rPr>
            <w:sz w:val="20"/>
            <w:szCs w:val="20"/>
            <w:rPrChange w:id="1163" w:author="Fred Hartman" w:date="2021-07-09T11:18:00Z">
              <w:rPr>
                <w:sz w:val="28"/>
                <w:szCs w:val="28"/>
              </w:rPr>
            </w:rPrChange>
          </w:rPr>
          <w:t>econd</w:t>
        </w:r>
      </w:ins>
      <w:ins w:id="1164" w:author="Fred Hartman" w:date="2021-07-06T14:46:00Z">
        <w:r w:rsidR="007C4F0B" w:rsidRPr="0003718D">
          <w:rPr>
            <w:sz w:val="20"/>
            <w:szCs w:val="20"/>
            <w:rPrChange w:id="1165" w:author="Fred Hartman" w:date="2021-07-09T11:18:00Z">
              <w:rPr>
                <w:sz w:val="28"/>
                <w:szCs w:val="28"/>
              </w:rPr>
            </w:rPrChange>
          </w:rPr>
          <w:t xml:space="preserve"> Coming, their sins will be </w:t>
        </w:r>
      </w:ins>
      <w:r w:rsidR="0003718D" w:rsidRPr="0003718D">
        <w:rPr>
          <w:sz w:val="20"/>
          <w:szCs w:val="20"/>
        </w:rPr>
        <w:t>forgiven,</w:t>
      </w:r>
      <w:ins w:id="1166" w:author="Fred Hartman" w:date="2021-07-06T14:48:00Z">
        <w:r w:rsidR="007C4F0B" w:rsidRPr="0003718D">
          <w:rPr>
            <w:sz w:val="20"/>
            <w:szCs w:val="20"/>
            <w:rPrChange w:id="1167" w:author="Fred Hartman" w:date="2021-07-09T11:18:00Z">
              <w:rPr>
                <w:sz w:val="28"/>
                <w:szCs w:val="28"/>
              </w:rPr>
            </w:rPrChange>
          </w:rPr>
          <w:t xml:space="preserve"> and the nation </w:t>
        </w:r>
      </w:ins>
      <w:r w:rsidR="0003718D" w:rsidRPr="0003718D">
        <w:rPr>
          <w:sz w:val="20"/>
          <w:szCs w:val="20"/>
        </w:rPr>
        <w:t>restored,</w:t>
      </w:r>
      <w:ins w:id="1168" w:author="Fred Hartman" w:date="2021-07-06T14:48:00Z">
        <w:r w:rsidR="007C4F0B" w:rsidRPr="0003718D">
          <w:rPr>
            <w:sz w:val="20"/>
            <w:szCs w:val="20"/>
            <w:rPrChange w:id="1169" w:author="Fred Hartman" w:date="2021-07-09T11:18:00Z">
              <w:rPr>
                <w:sz w:val="28"/>
                <w:szCs w:val="28"/>
              </w:rPr>
            </w:rPrChange>
          </w:rPr>
          <w:t xml:space="preserve"> and He will </w:t>
        </w:r>
      </w:ins>
      <w:ins w:id="1170" w:author="Fred Hartman" w:date="2021-07-09T11:11:00Z">
        <w:r w:rsidR="008F1B57" w:rsidRPr="0003718D">
          <w:rPr>
            <w:sz w:val="20"/>
            <w:szCs w:val="20"/>
            <w:rPrChange w:id="1171" w:author="Fred Hartman" w:date="2021-07-09T11:18:00Z">
              <w:rPr>
                <w:sz w:val="28"/>
                <w:szCs w:val="28"/>
              </w:rPr>
            </w:rPrChange>
          </w:rPr>
          <w:t>be crowned</w:t>
        </w:r>
      </w:ins>
      <w:ins w:id="1172" w:author="Fred Hartman" w:date="2021-07-06T14:48:00Z">
        <w:r w:rsidR="007C4F0B" w:rsidRPr="0003718D">
          <w:rPr>
            <w:sz w:val="20"/>
            <w:szCs w:val="20"/>
            <w:rPrChange w:id="1173" w:author="Fred Hartman" w:date="2021-07-09T11:18:00Z">
              <w:rPr>
                <w:sz w:val="28"/>
                <w:szCs w:val="28"/>
              </w:rPr>
            </w:rPrChange>
          </w:rPr>
          <w:t xml:space="preserve"> King of </w:t>
        </w:r>
      </w:ins>
      <w:ins w:id="1174" w:author="Fred Hartman" w:date="2021-07-06T14:49:00Z">
        <w:r w:rsidR="007C4F0B" w:rsidRPr="0003718D">
          <w:rPr>
            <w:sz w:val="20"/>
            <w:szCs w:val="20"/>
            <w:rPrChange w:id="1175" w:author="Fred Hartman" w:date="2021-07-09T11:18:00Z">
              <w:rPr>
                <w:sz w:val="28"/>
                <w:szCs w:val="28"/>
              </w:rPr>
            </w:rPrChange>
          </w:rPr>
          <w:t>Kings and Lord of Lords.</w:t>
        </w:r>
      </w:ins>
    </w:p>
    <w:p w14:paraId="28BC76A1" w14:textId="40FB9906" w:rsidR="00E64013" w:rsidRPr="0003718D" w:rsidRDefault="007C4F0B">
      <w:pPr>
        <w:spacing w:line="240" w:lineRule="auto"/>
        <w:ind w:firstLine="540"/>
        <w:contextualSpacing/>
        <w:rPr>
          <w:ins w:id="1176" w:author="Fred Hartman" w:date="2021-07-06T15:03:00Z"/>
          <w:sz w:val="20"/>
          <w:szCs w:val="20"/>
          <w:rPrChange w:id="1177" w:author="Fred Hartman" w:date="2021-07-09T11:18:00Z">
            <w:rPr>
              <w:ins w:id="1178" w:author="Fred Hartman" w:date="2021-07-06T15:03:00Z"/>
              <w:sz w:val="28"/>
              <w:szCs w:val="28"/>
            </w:rPr>
          </w:rPrChange>
        </w:rPr>
        <w:pPrChange w:id="1179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1180" w:author="Fred Hartman" w:date="2021-07-06T14:50:00Z">
        <w:r w:rsidRPr="0003718D">
          <w:rPr>
            <w:sz w:val="20"/>
            <w:szCs w:val="20"/>
            <w:rPrChange w:id="1181" w:author="Fred Hartman" w:date="2021-07-09T11:18:00Z">
              <w:rPr>
                <w:sz w:val="28"/>
                <w:szCs w:val="28"/>
              </w:rPr>
            </w:rPrChange>
          </w:rPr>
          <w:t>Zechariah 14:20-21 puts it this way</w:t>
        </w:r>
      </w:ins>
      <w:r w:rsidR="0003718D">
        <w:rPr>
          <w:sz w:val="20"/>
          <w:szCs w:val="20"/>
        </w:rPr>
        <w:t xml:space="preserve">. </w:t>
      </w:r>
      <w:ins w:id="1182" w:author="Fred Hartman" w:date="2021-07-06T14:50:00Z">
        <w:r w:rsidRPr="0003718D">
          <w:rPr>
            <w:sz w:val="20"/>
            <w:szCs w:val="20"/>
            <w:rPrChange w:id="1183" w:author="Fred Hartman" w:date="2021-07-09T11:18:00Z">
              <w:rPr>
                <w:sz w:val="28"/>
                <w:szCs w:val="28"/>
              </w:rPr>
            </w:rPrChange>
          </w:rPr>
          <w:t xml:space="preserve">“In that day </w:t>
        </w:r>
      </w:ins>
      <w:ins w:id="1184" w:author="Fred Hartman" w:date="2021-07-06T14:51:00Z">
        <w:r w:rsidRPr="0003718D">
          <w:rPr>
            <w:sz w:val="20"/>
            <w:szCs w:val="20"/>
            <w:rPrChange w:id="1185" w:author="Fred Hartman" w:date="2021-07-09T11:18:00Z">
              <w:rPr>
                <w:sz w:val="28"/>
                <w:szCs w:val="28"/>
              </w:rPr>
            </w:rPrChange>
          </w:rPr>
          <w:t>‘HOLINESS TO THE LORD</w:t>
        </w:r>
      </w:ins>
      <w:ins w:id="1186" w:author="Fred Hartman" w:date="2021-07-06T14:52:00Z">
        <w:r w:rsidRPr="0003718D">
          <w:rPr>
            <w:sz w:val="20"/>
            <w:szCs w:val="20"/>
            <w:rPrChange w:id="1187" w:author="Fred Hartman" w:date="2021-07-09T11:18:00Z">
              <w:rPr>
                <w:sz w:val="28"/>
                <w:szCs w:val="28"/>
              </w:rPr>
            </w:rPrChange>
          </w:rPr>
          <w:t>’ shall be engraved on the bells of the horses</w:t>
        </w:r>
      </w:ins>
      <w:r w:rsidR="0003718D">
        <w:rPr>
          <w:sz w:val="20"/>
          <w:szCs w:val="20"/>
        </w:rPr>
        <w:t xml:space="preserve">. </w:t>
      </w:r>
      <w:ins w:id="1188" w:author="Fred Hartman" w:date="2021-07-06T14:53:00Z">
        <w:r w:rsidRPr="0003718D">
          <w:rPr>
            <w:sz w:val="20"/>
            <w:szCs w:val="20"/>
            <w:rPrChange w:id="1189" w:author="Fred Hartman" w:date="2021-07-09T11:18:00Z">
              <w:rPr>
                <w:sz w:val="28"/>
                <w:szCs w:val="28"/>
              </w:rPr>
            </w:rPrChange>
          </w:rPr>
          <w:t>The pots in the LORD’S house shall be like the bowls before the al</w:t>
        </w:r>
      </w:ins>
      <w:ins w:id="1190" w:author="Fred Hartman" w:date="2021-07-06T14:54:00Z">
        <w:r w:rsidRPr="0003718D">
          <w:rPr>
            <w:sz w:val="20"/>
            <w:szCs w:val="20"/>
            <w:rPrChange w:id="1191" w:author="Fred Hartman" w:date="2021-07-09T11:18:00Z">
              <w:rPr>
                <w:sz w:val="28"/>
                <w:szCs w:val="28"/>
              </w:rPr>
            </w:rPrChange>
          </w:rPr>
          <w:t>tar</w:t>
        </w:r>
      </w:ins>
      <w:r w:rsidR="0003718D">
        <w:rPr>
          <w:sz w:val="20"/>
          <w:szCs w:val="20"/>
        </w:rPr>
        <w:t xml:space="preserve">. </w:t>
      </w:r>
      <w:ins w:id="1192" w:author="Fred Hartman" w:date="2021-07-06T14:54:00Z">
        <w:r w:rsidRPr="0003718D">
          <w:rPr>
            <w:sz w:val="20"/>
            <w:szCs w:val="20"/>
            <w:rPrChange w:id="1193" w:author="Fred Hartman" w:date="2021-07-09T11:18:00Z">
              <w:rPr>
                <w:sz w:val="28"/>
                <w:szCs w:val="28"/>
              </w:rPr>
            </w:rPrChange>
          </w:rPr>
          <w:t xml:space="preserve">Yes, every pot in Jerusalem </w:t>
        </w:r>
      </w:ins>
      <w:ins w:id="1194" w:author="Fred Hartman" w:date="2021-07-06T14:55:00Z">
        <w:r w:rsidR="00E60002" w:rsidRPr="0003718D">
          <w:rPr>
            <w:sz w:val="20"/>
            <w:szCs w:val="20"/>
            <w:rPrChange w:id="1195" w:author="Fred Hartman" w:date="2021-07-09T11:18:00Z">
              <w:rPr>
                <w:sz w:val="28"/>
                <w:szCs w:val="28"/>
              </w:rPr>
            </w:rPrChange>
          </w:rPr>
          <w:t xml:space="preserve">and Judah </w:t>
        </w:r>
      </w:ins>
      <w:ins w:id="1196" w:author="Fred Hartman" w:date="2021-07-06T14:54:00Z">
        <w:r w:rsidRPr="0003718D">
          <w:rPr>
            <w:sz w:val="20"/>
            <w:szCs w:val="20"/>
            <w:rPrChange w:id="1197" w:author="Fred Hartman" w:date="2021-07-09T11:18:00Z">
              <w:rPr>
                <w:sz w:val="28"/>
                <w:szCs w:val="28"/>
              </w:rPr>
            </w:rPrChange>
          </w:rPr>
          <w:t>shall be</w:t>
        </w:r>
      </w:ins>
      <w:ins w:id="1198" w:author="Fred Hartman" w:date="2021-07-06T14:55:00Z">
        <w:r w:rsidR="00E64013" w:rsidRPr="0003718D">
          <w:rPr>
            <w:sz w:val="20"/>
            <w:szCs w:val="20"/>
            <w:rPrChange w:id="1199" w:author="Fred Hartman" w:date="2021-07-09T11:18:00Z">
              <w:rPr>
                <w:sz w:val="28"/>
                <w:szCs w:val="28"/>
              </w:rPr>
            </w:rPrChange>
          </w:rPr>
          <w:t xml:space="preserve"> holiness go the </w:t>
        </w:r>
      </w:ins>
      <w:ins w:id="1200" w:author="Fred Hartman" w:date="2021-07-06T14:56:00Z">
        <w:r w:rsidR="00E64013" w:rsidRPr="0003718D">
          <w:rPr>
            <w:sz w:val="20"/>
            <w:szCs w:val="20"/>
            <w:rPrChange w:id="1201" w:author="Fred Hartman" w:date="2021-07-09T11:18:00Z">
              <w:rPr>
                <w:sz w:val="28"/>
                <w:szCs w:val="28"/>
              </w:rPr>
            </w:rPrChange>
          </w:rPr>
          <w:t>L</w:t>
        </w:r>
      </w:ins>
      <w:ins w:id="1202" w:author="Fred Hartman" w:date="2021-07-06T14:55:00Z">
        <w:r w:rsidR="00E64013" w:rsidRPr="0003718D">
          <w:rPr>
            <w:sz w:val="20"/>
            <w:szCs w:val="20"/>
            <w:rPrChange w:id="1203" w:author="Fred Hartman" w:date="2021-07-09T11:18:00Z">
              <w:rPr>
                <w:sz w:val="28"/>
                <w:szCs w:val="28"/>
              </w:rPr>
            </w:rPrChange>
          </w:rPr>
          <w:t>ORD of hosts</w:t>
        </w:r>
      </w:ins>
      <w:r w:rsidR="0003718D">
        <w:rPr>
          <w:sz w:val="20"/>
          <w:szCs w:val="20"/>
        </w:rPr>
        <w:t xml:space="preserve">. </w:t>
      </w:r>
      <w:ins w:id="1204" w:author="Fred Hartman" w:date="2021-07-06T14:56:00Z">
        <w:r w:rsidR="00E64013" w:rsidRPr="0003718D">
          <w:rPr>
            <w:sz w:val="20"/>
            <w:szCs w:val="20"/>
            <w:rPrChange w:id="1205" w:author="Fred Hartman" w:date="2021-07-09T11:18:00Z">
              <w:rPr>
                <w:sz w:val="28"/>
                <w:szCs w:val="28"/>
              </w:rPr>
            </w:rPrChange>
          </w:rPr>
          <w:t xml:space="preserve">Everyone who </w:t>
        </w:r>
      </w:ins>
      <w:ins w:id="1206" w:author="Fred Hartman" w:date="2021-07-06T14:57:00Z">
        <w:r w:rsidR="00E64013" w:rsidRPr="0003718D">
          <w:rPr>
            <w:sz w:val="20"/>
            <w:szCs w:val="20"/>
            <w:rPrChange w:id="1207" w:author="Fred Hartman" w:date="2021-07-09T11:18:00Z">
              <w:rPr>
                <w:sz w:val="28"/>
                <w:szCs w:val="28"/>
              </w:rPr>
            </w:rPrChange>
          </w:rPr>
          <w:t>sa</w:t>
        </w:r>
      </w:ins>
      <w:ins w:id="1208" w:author="Fred Hartman" w:date="2021-07-06T14:56:00Z">
        <w:r w:rsidR="00E64013" w:rsidRPr="0003718D">
          <w:rPr>
            <w:sz w:val="20"/>
            <w:szCs w:val="20"/>
            <w:rPrChange w:id="1209" w:author="Fred Hartman" w:date="2021-07-09T11:18:00Z">
              <w:rPr>
                <w:sz w:val="28"/>
                <w:szCs w:val="28"/>
              </w:rPr>
            </w:rPrChange>
          </w:rPr>
          <w:t xml:space="preserve">crifices </w:t>
        </w:r>
      </w:ins>
      <w:r w:rsidR="0003718D" w:rsidRPr="0003718D">
        <w:rPr>
          <w:sz w:val="20"/>
          <w:szCs w:val="20"/>
        </w:rPr>
        <w:t>shall</w:t>
      </w:r>
      <w:ins w:id="1210" w:author="Fred Hartman" w:date="2021-07-06T14:57:00Z">
        <w:r w:rsidR="00E64013" w:rsidRPr="0003718D">
          <w:rPr>
            <w:sz w:val="20"/>
            <w:szCs w:val="20"/>
            <w:rPrChange w:id="1211" w:author="Fred Hartman" w:date="2021-07-09T11:18:00Z">
              <w:rPr>
                <w:sz w:val="28"/>
                <w:szCs w:val="28"/>
              </w:rPr>
            </w:rPrChange>
          </w:rPr>
          <w:t xml:space="preserve"> come and take them and cook in them</w:t>
        </w:r>
      </w:ins>
      <w:r w:rsidR="0003718D">
        <w:rPr>
          <w:sz w:val="20"/>
          <w:szCs w:val="20"/>
        </w:rPr>
        <w:t xml:space="preserve">. </w:t>
      </w:r>
      <w:ins w:id="1212" w:author="Fred Hartman" w:date="2021-07-06T14:58:00Z">
        <w:r w:rsidR="00E64013" w:rsidRPr="0003718D">
          <w:rPr>
            <w:sz w:val="20"/>
            <w:szCs w:val="20"/>
            <w:rPrChange w:id="1213" w:author="Fred Hartman" w:date="2021-07-09T11:18:00Z">
              <w:rPr>
                <w:sz w:val="28"/>
                <w:szCs w:val="28"/>
              </w:rPr>
            </w:rPrChange>
          </w:rPr>
          <w:t xml:space="preserve">In that day there shall be no longer a </w:t>
        </w:r>
      </w:ins>
      <w:ins w:id="1214" w:author="Fred Hartman" w:date="2021-07-06T14:59:00Z">
        <w:r w:rsidR="00E64013" w:rsidRPr="0003718D">
          <w:rPr>
            <w:sz w:val="20"/>
            <w:szCs w:val="20"/>
            <w:rPrChange w:id="1215" w:author="Fred Hartman" w:date="2021-07-09T11:18:00Z">
              <w:rPr>
                <w:sz w:val="28"/>
                <w:szCs w:val="28"/>
              </w:rPr>
            </w:rPrChange>
          </w:rPr>
          <w:t>Canaanite</w:t>
        </w:r>
      </w:ins>
      <w:ins w:id="1216" w:author="Fred Hartman" w:date="2021-07-06T14:57:00Z">
        <w:r w:rsidR="00E64013" w:rsidRPr="0003718D">
          <w:rPr>
            <w:sz w:val="20"/>
            <w:szCs w:val="20"/>
            <w:rPrChange w:id="1217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218" w:author="Fred Hartman" w:date="2021-07-06T15:00:00Z">
        <w:r w:rsidR="00E64013" w:rsidRPr="0003718D">
          <w:rPr>
            <w:sz w:val="20"/>
            <w:szCs w:val="20"/>
            <w:rPrChange w:id="1219" w:author="Fred Hartman" w:date="2021-07-09T11:18:00Z">
              <w:rPr>
                <w:sz w:val="28"/>
                <w:szCs w:val="28"/>
              </w:rPr>
            </w:rPrChange>
          </w:rPr>
          <w:t>in the house</w:t>
        </w:r>
      </w:ins>
      <w:r w:rsidR="0003718D">
        <w:rPr>
          <w:sz w:val="20"/>
          <w:szCs w:val="20"/>
        </w:rPr>
        <w:t xml:space="preserve"> </w:t>
      </w:r>
      <w:ins w:id="1220" w:author="Fred Hartman" w:date="2021-07-06T15:00:00Z">
        <w:r w:rsidR="00E64013" w:rsidRPr="0003718D">
          <w:rPr>
            <w:sz w:val="20"/>
            <w:szCs w:val="20"/>
            <w:rPrChange w:id="1221" w:author="Fred Hartman" w:date="2021-07-09T11:18:00Z">
              <w:rPr>
                <w:sz w:val="28"/>
                <w:szCs w:val="28"/>
              </w:rPr>
            </w:rPrChange>
          </w:rPr>
          <w:t>of the LORD of hosts.”  Ezek</w:t>
        </w:r>
      </w:ins>
      <w:ins w:id="1222" w:author="Fred Hartman" w:date="2021-07-06T15:01:00Z">
        <w:r w:rsidR="00E64013" w:rsidRPr="0003718D">
          <w:rPr>
            <w:sz w:val="20"/>
            <w:szCs w:val="20"/>
            <w:rPrChange w:id="1223" w:author="Fred Hartman" w:date="2021-07-09T11:18:00Z">
              <w:rPr>
                <w:sz w:val="28"/>
                <w:szCs w:val="28"/>
              </w:rPr>
            </w:rPrChange>
          </w:rPr>
          <w:t>i</w:t>
        </w:r>
      </w:ins>
      <w:ins w:id="1224" w:author="Fred Hartman" w:date="2021-07-06T15:00:00Z">
        <w:r w:rsidR="00E64013" w:rsidRPr="0003718D">
          <w:rPr>
            <w:sz w:val="20"/>
            <w:szCs w:val="20"/>
            <w:rPrChange w:id="1225" w:author="Fred Hartman" w:date="2021-07-09T11:18:00Z">
              <w:rPr>
                <w:sz w:val="28"/>
                <w:szCs w:val="28"/>
              </w:rPr>
            </w:rPrChange>
          </w:rPr>
          <w:t>el ends his prophecy</w:t>
        </w:r>
      </w:ins>
      <w:ins w:id="1226" w:author="Fred Hartman" w:date="2021-07-06T15:01:00Z">
        <w:r w:rsidR="00E64013" w:rsidRPr="0003718D">
          <w:rPr>
            <w:sz w:val="20"/>
            <w:szCs w:val="20"/>
            <w:rPrChange w:id="1227" w:author="Fred Hartman" w:date="2021-07-09T11:18:00Z">
              <w:rPr>
                <w:sz w:val="28"/>
                <w:szCs w:val="28"/>
              </w:rPr>
            </w:rPrChange>
          </w:rPr>
          <w:t>; “And the name of the city from that day shall be</w:t>
        </w:r>
      </w:ins>
      <w:ins w:id="1228" w:author="Fred Hartman" w:date="2021-07-06T15:02:00Z">
        <w:r w:rsidR="00E64013" w:rsidRPr="0003718D">
          <w:rPr>
            <w:sz w:val="20"/>
            <w:szCs w:val="20"/>
            <w:rPrChange w:id="1229" w:author="Fred Hartman" w:date="2021-07-09T11:18:00Z">
              <w:rPr>
                <w:sz w:val="28"/>
                <w:szCs w:val="28"/>
              </w:rPr>
            </w:rPrChange>
          </w:rPr>
          <w:t>: ‘THE LORD IS THERE.’”</w:t>
        </w:r>
      </w:ins>
    </w:p>
    <w:p w14:paraId="611FB69C" w14:textId="332D6C0D" w:rsidR="00F61E2D" w:rsidRPr="0003718D" w:rsidRDefault="00E64013">
      <w:pPr>
        <w:spacing w:line="240" w:lineRule="auto"/>
        <w:ind w:firstLine="540"/>
        <w:contextualSpacing/>
        <w:rPr>
          <w:sz w:val="20"/>
          <w:szCs w:val="20"/>
          <w:rPrChange w:id="1230" w:author="Fred Hartman" w:date="2021-07-09T11:18:00Z">
            <w:rPr>
              <w:sz w:val="28"/>
              <w:szCs w:val="28"/>
            </w:rPr>
          </w:rPrChange>
        </w:rPr>
        <w:pPrChange w:id="1231" w:author="Fred Hartman" w:date="2021-07-09T11:17:00Z">
          <w:pPr>
            <w:spacing w:line="360" w:lineRule="auto"/>
            <w:ind w:firstLine="720"/>
            <w:contextualSpacing/>
          </w:pPr>
        </w:pPrChange>
      </w:pPr>
      <w:ins w:id="1232" w:author="Fred Hartman" w:date="2021-07-06T15:03:00Z">
        <w:r w:rsidRPr="0003718D">
          <w:rPr>
            <w:sz w:val="20"/>
            <w:szCs w:val="20"/>
            <w:rPrChange w:id="1233" w:author="Fred Hartman" w:date="2021-07-09T11:18:00Z">
              <w:rPr>
                <w:sz w:val="28"/>
                <w:szCs w:val="28"/>
              </w:rPr>
            </w:rPrChange>
          </w:rPr>
          <w:t>My friend, approximately 40% of the Bible was prophetic when it was penned</w:t>
        </w:r>
      </w:ins>
      <w:r w:rsidR="0003718D">
        <w:rPr>
          <w:sz w:val="20"/>
          <w:szCs w:val="20"/>
        </w:rPr>
        <w:t xml:space="preserve">. </w:t>
      </w:r>
      <w:ins w:id="1234" w:author="Fred Hartman" w:date="2021-07-06T15:04:00Z">
        <w:r w:rsidRPr="0003718D">
          <w:rPr>
            <w:sz w:val="20"/>
            <w:szCs w:val="20"/>
            <w:rPrChange w:id="1235" w:author="Fred Hartman" w:date="2021-07-09T11:18:00Z">
              <w:rPr>
                <w:sz w:val="28"/>
                <w:szCs w:val="28"/>
              </w:rPr>
            </w:rPrChange>
          </w:rPr>
          <w:t>That which has been fulfilled,</w:t>
        </w:r>
      </w:ins>
      <w:ins w:id="1236" w:author="Fred Hartman" w:date="2021-07-06T15:05:00Z">
        <w:r w:rsidR="00DE1976" w:rsidRPr="0003718D">
          <w:rPr>
            <w:sz w:val="20"/>
            <w:szCs w:val="20"/>
            <w:rPrChange w:id="1237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238" w:author="Fred Hartman" w:date="2021-07-06T15:04:00Z">
        <w:r w:rsidRPr="0003718D">
          <w:rPr>
            <w:sz w:val="20"/>
            <w:szCs w:val="20"/>
            <w:rPrChange w:id="1239" w:author="Fred Hartman" w:date="2021-07-09T11:18:00Z">
              <w:rPr>
                <w:sz w:val="28"/>
                <w:szCs w:val="28"/>
              </w:rPr>
            </w:rPrChange>
          </w:rPr>
          <w:t>has</w:t>
        </w:r>
      </w:ins>
      <w:ins w:id="1240" w:author="Fred Hartman" w:date="2021-07-06T15:05:00Z">
        <w:r w:rsidR="00DE1976" w:rsidRPr="0003718D">
          <w:rPr>
            <w:sz w:val="20"/>
            <w:szCs w:val="20"/>
            <w:rPrChange w:id="1241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242" w:author="Fred Hartman" w:date="2021-07-06T15:04:00Z">
        <w:r w:rsidRPr="0003718D">
          <w:rPr>
            <w:sz w:val="20"/>
            <w:szCs w:val="20"/>
            <w:rPrChange w:id="1243" w:author="Fred Hartman" w:date="2021-07-09T11:18:00Z">
              <w:rPr>
                <w:sz w:val="28"/>
                <w:szCs w:val="28"/>
              </w:rPr>
            </w:rPrChange>
          </w:rPr>
          <w:t>c</w:t>
        </w:r>
      </w:ins>
      <w:ins w:id="1244" w:author="Fred Hartman" w:date="2021-07-06T15:05:00Z">
        <w:r w:rsidR="00DE1976" w:rsidRPr="0003718D">
          <w:rPr>
            <w:sz w:val="20"/>
            <w:szCs w:val="20"/>
            <w:rPrChange w:id="1245" w:author="Fred Hartman" w:date="2021-07-09T11:18:00Z">
              <w:rPr>
                <w:sz w:val="28"/>
                <w:szCs w:val="28"/>
              </w:rPr>
            </w:rPrChange>
          </w:rPr>
          <w:t>o</w:t>
        </w:r>
      </w:ins>
      <w:ins w:id="1246" w:author="Fred Hartman" w:date="2021-07-06T15:04:00Z">
        <w:r w:rsidRPr="0003718D">
          <w:rPr>
            <w:sz w:val="20"/>
            <w:szCs w:val="20"/>
            <w:rPrChange w:id="1247" w:author="Fred Hartman" w:date="2021-07-09T11:18:00Z">
              <w:rPr>
                <w:sz w:val="28"/>
                <w:szCs w:val="28"/>
              </w:rPr>
            </w:rPrChange>
          </w:rPr>
          <w:t>me to pass</w:t>
        </w:r>
      </w:ins>
      <w:ins w:id="1248" w:author="Fred Hartman" w:date="2021-07-06T15:05:00Z">
        <w:r w:rsidR="00DE1976" w:rsidRPr="0003718D">
          <w:rPr>
            <w:sz w:val="20"/>
            <w:szCs w:val="20"/>
            <w:rPrChange w:id="1249" w:author="Fred Hartman" w:date="2021-07-09T11:18:00Z">
              <w:rPr>
                <w:sz w:val="28"/>
                <w:szCs w:val="28"/>
              </w:rPr>
            </w:rPrChange>
          </w:rPr>
          <w:t xml:space="preserve"> exactly as it was predicted</w:t>
        </w:r>
      </w:ins>
      <w:r w:rsidR="0003718D">
        <w:rPr>
          <w:sz w:val="20"/>
          <w:szCs w:val="20"/>
        </w:rPr>
        <w:t xml:space="preserve">. </w:t>
      </w:r>
      <w:ins w:id="1250" w:author="Fred Hartman" w:date="2021-07-06T15:06:00Z">
        <w:r w:rsidR="00DE1976" w:rsidRPr="0003718D">
          <w:rPr>
            <w:sz w:val="20"/>
            <w:szCs w:val="20"/>
            <w:rPrChange w:id="1251" w:author="Fred Hartman" w:date="2021-07-09T11:18:00Z">
              <w:rPr>
                <w:sz w:val="28"/>
                <w:szCs w:val="28"/>
              </w:rPr>
            </w:rPrChange>
          </w:rPr>
          <w:t>It is on</w:t>
        </w:r>
      </w:ins>
      <w:ins w:id="1252" w:author="Fred Hartman" w:date="2021-07-06T15:07:00Z">
        <w:r w:rsidR="00DE1976" w:rsidRPr="0003718D">
          <w:rPr>
            <w:sz w:val="20"/>
            <w:szCs w:val="20"/>
            <w:rPrChange w:id="1253" w:author="Fred Hartman" w:date="2021-07-09T11:18:00Z">
              <w:rPr>
                <w:sz w:val="28"/>
                <w:szCs w:val="28"/>
              </w:rPr>
            </w:rPrChange>
          </w:rPr>
          <w:t xml:space="preserve"> that basis</w:t>
        </w:r>
      </w:ins>
      <w:ins w:id="1254" w:author="Fred Hartman" w:date="2021-07-06T14:56:00Z">
        <w:r w:rsidRPr="0003718D">
          <w:rPr>
            <w:sz w:val="20"/>
            <w:szCs w:val="20"/>
            <w:rPrChange w:id="125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256" w:author="Fred Hartman" w:date="2021-07-06T15:07:00Z">
        <w:r w:rsidR="00DE1976" w:rsidRPr="0003718D">
          <w:rPr>
            <w:sz w:val="20"/>
            <w:szCs w:val="20"/>
            <w:rPrChange w:id="1257" w:author="Fred Hartman" w:date="2021-07-09T11:18:00Z">
              <w:rPr>
                <w:sz w:val="28"/>
                <w:szCs w:val="28"/>
              </w:rPr>
            </w:rPrChange>
          </w:rPr>
          <w:t xml:space="preserve">as well as the </w:t>
        </w:r>
      </w:ins>
      <w:ins w:id="1258" w:author="Fred Hartman" w:date="2021-07-06T15:08:00Z">
        <w:r w:rsidR="00DE1976" w:rsidRPr="0003718D">
          <w:rPr>
            <w:sz w:val="20"/>
            <w:szCs w:val="20"/>
            <w:rPrChange w:id="1259" w:author="Fred Hartman" w:date="2021-07-09T11:18:00Z">
              <w:rPr>
                <w:sz w:val="28"/>
                <w:szCs w:val="28"/>
              </w:rPr>
            </w:rPrChange>
          </w:rPr>
          <w:t>faithfulness</w:t>
        </w:r>
      </w:ins>
      <w:ins w:id="1260" w:author="Fred Hartman" w:date="2021-07-06T15:07:00Z">
        <w:r w:rsidR="00DE1976" w:rsidRPr="0003718D">
          <w:rPr>
            <w:sz w:val="20"/>
            <w:szCs w:val="20"/>
            <w:rPrChange w:id="1261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262" w:author="Fred Hartman" w:date="2021-07-06T15:08:00Z">
        <w:r w:rsidR="00DE1976" w:rsidRPr="0003718D">
          <w:rPr>
            <w:sz w:val="20"/>
            <w:szCs w:val="20"/>
            <w:rPrChange w:id="1263" w:author="Fred Hartman" w:date="2021-07-09T11:18:00Z">
              <w:rPr>
                <w:sz w:val="28"/>
                <w:szCs w:val="28"/>
              </w:rPr>
            </w:rPrChange>
          </w:rPr>
          <w:t>of God that we can depend on the future prophecies</w:t>
        </w:r>
      </w:ins>
      <w:ins w:id="1264" w:author="Fred Hartman" w:date="2021-06-29T15:09:00Z">
        <w:r w:rsidR="002B0A5E" w:rsidRPr="0003718D">
          <w:rPr>
            <w:sz w:val="20"/>
            <w:szCs w:val="20"/>
            <w:rPrChange w:id="1265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</w:ins>
      <w:ins w:id="1266" w:author="Fred Hartman" w:date="2021-07-06T15:09:00Z">
        <w:r w:rsidR="00DE1976" w:rsidRPr="0003718D">
          <w:rPr>
            <w:sz w:val="20"/>
            <w:szCs w:val="20"/>
            <w:rPrChange w:id="1267" w:author="Fred Hartman" w:date="2021-07-09T11:18:00Z">
              <w:rPr>
                <w:sz w:val="28"/>
                <w:szCs w:val="28"/>
              </w:rPr>
            </w:rPrChange>
          </w:rPr>
          <w:t>to be fulfilled on the same basis</w:t>
        </w:r>
      </w:ins>
      <w:proofErr w:type="gramStart"/>
      <w:r w:rsidR="0003718D">
        <w:rPr>
          <w:sz w:val="20"/>
          <w:szCs w:val="20"/>
        </w:rPr>
        <w:t xml:space="preserve">. </w:t>
      </w:r>
      <w:ins w:id="1268" w:author="Fred Hartman" w:date="2021-06-29T15:09:00Z">
        <w:r w:rsidR="002B0A5E" w:rsidRPr="0003718D">
          <w:rPr>
            <w:sz w:val="20"/>
            <w:szCs w:val="20"/>
            <w:rPrChange w:id="1269" w:author="Fred Hartman" w:date="2021-07-09T11:18:00Z">
              <w:rPr>
                <w:sz w:val="28"/>
                <w:szCs w:val="28"/>
              </w:rPr>
            </w:rPrChange>
          </w:rPr>
          <w:t xml:space="preserve"> </w:t>
        </w:r>
        <w:proofErr w:type="gramEnd"/>
        <w:r w:rsidR="002B0A5E" w:rsidRPr="0003718D">
          <w:rPr>
            <w:sz w:val="20"/>
            <w:szCs w:val="20"/>
            <w:rPrChange w:id="1270" w:author="Fred Hartman" w:date="2021-07-09T11:18:00Z">
              <w:rPr>
                <w:sz w:val="28"/>
                <w:szCs w:val="28"/>
              </w:rPr>
            </w:rPrChange>
          </w:rPr>
          <w:t xml:space="preserve">                                </w:t>
        </w:r>
      </w:ins>
      <w:del w:id="1271" w:author="Fred Hartman" w:date="2021-06-29T15:08:00Z">
        <w:r w:rsidR="002B0A5E" w:rsidRPr="0003718D" w:rsidDel="002B0A5E">
          <w:rPr>
            <w:sz w:val="20"/>
            <w:szCs w:val="20"/>
            <w:rPrChange w:id="1272" w:author="Fred Hartman" w:date="2021-07-09T11:18:00Z">
              <w:rPr>
                <w:sz w:val="28"/>
                <w:szCs w:val="28"/>
              </w:rPr>
            </w:rPrChange>
          </w:rPr>
          <w:delText>ti</w:delText>
        </w:r>
      </w:del>
    </w:p>
    <w:p w14:paraId="18AD5A63" w14:textId="77777777" w:rsidR="00D867A7" w:rsidRPr="0003718D" w:rsidDel="00252715" w:rsidRDefault="00D867A7" w:rsidP="004366AE">
      <w:pPr>
        <w:spacing w:line="360" w:lineRule="auto"/>
        <w:ind w:firstLine="720"/>
        <w:contextualSpacing/>
        <w:rPr>
          <w:del w:id="1273" w:author="Fred Hartman" w:date="2021-06-30T11:21:00Z"/>
        </w:rPr>
      </w:pPr>
      <w:del w:id="1274" w:author="Fred Hartman" w:date="2021-06-30T11:20:00Z">
        <w:r w:rsidRPr="0003718D" w:rsidDel="00252715">
          <w:delText xml:space="preserve"> </w:delText>
        </w:r>
      </w:del>
    </w:p>
    <w:p w14:paraId="4D714807" w14:textId="77777777" w:rsidR="008B068C" w:rsidRPr="0003718D" w:rsidRDefault="008B068C" w:rsidP="004366AE">
      <w:pPr>
        <w:spacing w:line="360" w:lineRule="auto"/>
        <w:ind w:firstLine="720"/>
        <w:contextualSpacing/>
      </w:pPr>
    </w:p>
    <w:sectPr w:rsidR="008B068C" w:rsidRPr="0003718D" w:rsidSect="0003718D"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76BDC" w14:textId="77777777" w:rsidR="002C0161" w:rsidRDefault="002C0161" w:rsidP="003F21EE">
      <w:pPr>
        <w:spacing w:after="0" w:line="240" w:lineRule="auto"/>
      </w:pPr>
      <w:r>
        <w:separator/>
      </w:r>
    </w:p>
  </w:endnote>
  <w:endnote w:type="continuationSeparator" w:id="0">
    <w:p w14:paraId="6B7D55FD" w14:textId="77777777" w:rsidR="002C0161" w:rsidRDefault="002C0161" w:rsidP="003F2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16131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EDB91C" w14:textId="54443F1A" w:rsidR="0003718D" w:rsidRDefault="0003718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06C2F2" w14:textId="77777777" w:rsidR="003F21EE" w:rsidRDefault="003F21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B29A8" w14:textId="77777777" w:rsidR="002C0161" w:rsidRDefault="002C0161" w:rsidP="003F21EE">
      <w:pPr>
        <w:spacing w:after="0" w:line="240" w:lineRule="auto"/>
      </w:pPr>
      <w:r>
        <w:separator/>
      </w:r>
    </w:p>
  </w:footnote>
  <w:footnote w:type="continuationSeparator" w:id="0">
    <w:p w14:paraId="7D43CF7A" w14:textId="77777777" w:rsidR="002C0161" w:rsidRDefault="002C0161" w:rsidP="003F21EE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red Hartman">
    <w15:presenceInfo w15:providerId="None" w15:userId="Fred Hartman"/>
  </w15:person>
  <w15:person w15:author="Dr. Fred">
    <w15:presenceInfo w15:providerId="None" w15:userId="Dr. Fre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996"/>
    <w:rsid w:val="0003718D"/>
    <w:rsid w:val="00047DF6"/>
    <w:rsid w:val="000C0902"/>
    <w:rsid w:val="001308D5"/>
    <w:rsid w:val="001C7E28"/>
    <w:rsid w:val="00204772"/>
    <w:rsid w:val="00217A00"/>
    <w:rsid w:val="002317E2"/>
    <w:rsid w:val="00252715"/>
    <w:rsid w:val="00277A46"/>
    <w:rsid w:val="00297B64"/>
    <w:rsid w:val="002B0A5E"/>
    <w:rsid w:val="002B53A3"/>
    <w:rsid w:val="002B6FC2"/>
    <w:rsid w:val="002C0161"/>
    <w:rsid w:val="002D69DD"/>
    <w:rsid w:val="003A5324"/>
    <w:rsid w:val="003B7790"/>
    <w:rsid w:val="003C0850"/>
    <w:rsid w:val="003F21EE"/>
    <w:rsid w:val="003F237A"/>
    <w:rsid w:val="003F4A72"/>
    <w:rsid w:val="004366AE"/>
    <w:rsid w:val="00436EFC"/>
    <w:rsid w:val="00453133"/>
    <w:rsid w:val="00480237"/>
    <w:rsid w:val="00482106"/>
    <w:rsid w:val="0048737B"/>
    <w:rsid w:val="004E22D5"/>
    <w:rsid w:val="00560A1D"/>
    <w:rsid w:val="00626A40"/>
    <w:rsid w:val="00645BA9"/>
    <w:rsid w:val="0066344E"/>
    <w:rsid w:val="00667A82"/>
    <w:rsid w:val="00687B5B"/>
    <w:rsid w:val="006A0392"/>
    <w:rsid w:val="006B596A"/>
    <w:rsid w:val="006F7C17"/>
    <w:rsid w:val="00752C60"/>
    <w:rsid w:val="007566DB"/>
    <w:rsid w:val="007C4F0B"/>
    <w:rsid w:val="007E75F0"/>
    <w:rsid w:val="008700AD"/>
    <w:rsid w:val="008B068C"/>
    <w:rsid w:val="008E5F45"/>
    <w:rsid w:val="008F1B57"/>
    <w:rsid w:val="009D4939"/>
    <w:rsid w:val="009E3509"/>
    <w:rsid w:val="00A35351"/>
    <w:rsid w:val="00A421E9"/>
    <w:rsid w:val="00A8220B"/>
    <w:rsid w:val="00AA706E"/>
    <w:rsid w:val="00B55EFE"/>
    <w:rsid w:val="00B60BB7"/>
    <w:rsid w:val="00B66C22"/>
    <w:rsid w:val="00B901AA"/>
    <w:rsid w:val="00BA0AAB"/>
    <w:rsid w:val="00BB5906"/>
    <w:rsid w:val="00BF28F9"/>
    <w:rsid w:val="00BF40E9"/>
    <w:rsid w:val="00C46941"/>
    <w:rsid w:val="00C71056"/>
    <w:rsid w:val="00D805A8"/>
    <w:rsid w:val="00D867A7"/>
    <w:rsid w:val="00DA5D9D"/>
    <w:rsid w:val="00DC5E69"/>
    <w:rsid w:val="00DE1976"/>
    <w:rsid w:val="00DE7C8B"/>
    <w:rsid w:val="00E40996"/>
    <w:rsid w:val="00E60002"/>
    <w:rsid w:val="00E64013"/>
    <w:rsid w:val="00E641DA"/>
    <w:rsid w:val="00EF093C"/>
    <w:rsid w:val="00F2469F"/>
    <w:rsid w:val="00F61E2D"/>
    <w:rsid w:val="00F70209"/>
    <w:rsid w:val="00F9517D"/>
    <w:rsid w:val="00FB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3DF97"/>
  <w15:chartTrackingRefBased/>
  <w15:docId w15:val="{CD4C1F7D-A08F-41EE-AEF0-9E3D70403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F21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1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21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1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1E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1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1E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F21E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F21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21EE"/>
  </w:style>
  <w:style w:type="paragraph" w:styleId="Footer">
    <w:name w:val="footer"/>
    <w:basedOn w:val="Normal"/>
    <w:link w:val="FooterChar"/>
    <w:uiPriority w:val="99"/>
    <w:unhideWhenUsed/>
    <w:rsid w:val="003F21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2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EEC5079207D4F8CBBD2FF2B8054F7" ma:contentTypeVersion="6" ma:contentTypeDescription="Create a new document." ma:contentTypeScope="" ma:versionID="2da2c750524f18004974732991d5ad82">
  <xsd:schema xmlns:xsd="http://www.w3.org/2001/XMLSchema" xmlns:xs="http://www.w3.org/2001/XMLSchema" xmlns:p="http://schemas.microsoft.com/office/2006/metadata/properties" xmlns:ns2="4fec0034-39e6-4cc7-ba38-2f50c8a8e8b4" xmlns:ns3="a5879eea-6c92-478f-88bf-4183ec335fc9" targetNamespace="http://schemas.microsoft.com/office/2006/metadata/properties" ma:root="true" ma:fieldsID="273ced33636453a379badf9833545bfd" ns2:_="" ns3:_="">
    <xsd:import namespace="4fec0034-39e6-4cc7-ba38-2f50c8a8e8b4"/>
    <xsd:import namespace="a5879eea-6c92-478f-88bf-4183ec335f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c0034-39e6-4cc7-ba38-2f50c8a8e8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879eea-6c92-478f-88bf-4183ec335fc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B12C89-483F-4D45-BF87-8295A72966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19D1B8-32A8-43E9-9962-4F0915726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ec0034-39e6-4cc7-ba38-2f50c8a8e8b4"/>
    <ds:schemaRef ds:uri="a5879eea-6c92-478f-88bf-4183ec335f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8396A4-D28A-45F5-BC4B-E9BC09CA0A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9B509D-7DD9-440B-807E-ACC19C22F9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2</Pages>
  <Words>1775</Words>
  <Characters>10118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Hartman</dc:creator>
  <cp:keywords/>
  <dc:description/>
  <cp:lastModifiedBy>Elena Phipps</cp:lastModifiedBy>
  <cp:revision>32</cp:revision>
  <cp:lastPrinted>2021-07-09T15:18:00Z</cp:lastPrinted>
  <dcterms:created xsi:type="dcterms:W3CDTF">2021-06-23T15:01:00Z</dcterms:created>
  <dcterms:modified xsi:type="dcterms:W3CDTF">2023-04-13T16:33:00Z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0x010100B71EEC5079207D4F8CBBD2FF2B8054F7</vt:lpwstr>
  </property>
  <property fmtid="{D5CDD505-2E9C-101B-9397-08002B2CF9AE}" pid="3" name="Order">
    <vt:r8>39279500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